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42BB4A" w14:textId="46A9DF54" w:rsidR="00D47115" w:rsidRPr="00D47115" w:rsidRDefault="007C0D91" w:rsidP="007C0D91">
      <w:pPr>
        <w:pStyle w:val="30"/>
        <w:shd w:val="clear" w:color="auto" w:fill="auto"/>
        <w:spacing w:line="240" w:lineRule="auto"/>
        <w:ind w:left="-851" w:right="123"/>
        <w:jc w:val="both"/>
        <w:rPr>
          <w:rFonts w:ascii="Times New Roman" w:hAnsi="Times New Roman" w:cs="Times New Roman"/>
          <w:i w:val="0"/>
          <w:sz w:val="26"/>
          <w:szCs w:val="26"/>
        </w:rPr>
      </w:pPr>
      <w:r w:rsidRPr="007C0D91">
        <w:rPr>
          <w:rFonts w:ascii="Times New Roman" w:eastAsia="Calibri" w:hAnsi="Times New Roman" w:cs="Times New Roman"/>
          <w:b/>
          <w:i w:val="0"/>
          <w:iCs w:val="0"/>
          <w:noProof/>
          <w:sz w:val="28"/>
          <w:szCs w:val="28"/>
          <w:lang w:eastAsia="ru-RU"/>
        </w:rPr>
        <w:drawing>
          <wp:inline distT="0" distB="0" distL="0" distR="0" wp14:anchorId="4FDC2BD9" wp14:editId="6A4792F8">
            <wp:extent cx="6644880" cy="9207553"/>
            <wp:effectExtent l="0" t="0" r="0" b="0"/>
            <wp:docPr id="1" name="Рисунок 1" descr="C:\Users\User\Desktop\на лицензирование  2\2023\ТМ\ТМ Сканы\СГ\СГ.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а лицензирование  2\2023\ТМ\ТМ Сканы\СГ\СГ.06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604" cy="9208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47115" w:rsidRPr="00D47115">
        <w:rPr>
          <w:rFonts w:ascii="Times New Roman" w:hAnsi="Times New Roman" w:cs="Times New Roman"/>
          <w:i w:val="0"/>
          <w:sz w:val="26"/>
          <w:szCs w:val="26"/>
        </w:rPr>
        <w:lastRenderedPageBreak/>
        <w:t xml:space="preserve">Рабочая программа учебной дисциплины разработана на основе: </w:t>
      </w:r>
    </w:p>
    <w:p w14:paraId="6017C100" w14:textId="77777777" w:rsidR="00D47115" w:rsidRPr="00D47115" w:rsidRDefault="00D47115" w:rsidP="00D47115">
      <w:pPr>
        <w:pStyle w:val="30"/>
        <w:shd w:val="clear" w:color="auto" w:fill="auto"/>
        <w:spacing w:line="240" w:lineRule="auto"/>
        <w:ind w:left="142" w:right="123" w:firstLine="426"/>
        <w:jc w:val="both"/>
        <w:rPr>
          <w:rFonts w:ascii="Times New Roman" w:hAnsi="Times New Roman" w:cs="Times New Roman"/>
          <w:i w:val="0"/>
          <w:sz w:val="26"/>
          <w:szCs w:val="26"/>
        </w:rPr>
      </w:pPr>
    </w:p>
    <w:p w14:paraId="540032F4" w14:textId="65B595A7" w:rsidR="00D47115" w:rsidRPr="00D47115" w:rsidRDefault="00D47115" w:rsidP="004C3554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Pr="00D47115">
        <w:rPr>
          <w:rFonts w:ascii="Times New Roman" w:hAnsi="Times New Roman" w:cs="Times New Roman"/>
          <w:color w:val="000000" w:themeColor="text1"/>
          <w:sz w:val="26"/>
          <w:szCs w:val="26"/>
        </w:rPr>
        <w:t>15.02.</w:t>
      </w:r>
      <w:r w:rsidR="004C3554">
        <w:rPr>
          <w:rFonts w:ascii="Times New Roman" w:hAnsi="Times New Roman" w:cs="Times New Roman"/>
          <w:color w:val="000000" w:themeColor="text1"/>
          <w:sz w:val="26"/>
          <w:szCs w:val="26"/>
        </w:rPr>
        <w:t>16</w:t>
      </w:r>
      <w:r w:rsidRPr="00D47115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Технология машиностроения, входит в УГС 15.00.00 Машиностроения;</w:t>
      </w:r>
    </w:p>
    <w:p w14:paraId="26AFAF15" w14:textId="7BA8C128" w:rsidR="00D47115" w:rsidRDefault="00D47115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- основной профессиональной образовательной программы по специальности 15.02.</w:t>
      </w:r>
      <w:r w:rsidR="004C3554">
        <w:rPr>
          <w:rFonts w:ascii="Times New Roman" w:hAnsi="Times New Roman" w:cs="Times New Roman"/>
          <w:sz w:val="26"/>
          <w:szCs w:val="26"/>
        </w:rPr>
        <w:t>16</w:t>
      </w:r>
      <w:r w:rsidRPr="00D47115">
        <w:rPr>
          <w:rFonts w:ascii="Times New Roman" w:hAnsi="Times New Roman" w:cs="Times New Roman"/>
          <w:sz w:val="26"/>
          <w:szCs w:val="26"/>
        </w:rPr>
        <w:t xml:space="preserve"> Технология машиностроения, 20</w:t>
      </w:r>
      <w:r w:rsidR="00913A73">
        <w:rPr>
          <w:rFonts w:ascii="Times New Roman" w:hAnsi="Times New Roman" w:cs="Times New Roman"/>
          <w:sz w:val="26"/>
          <w:szCs w:val="26"/>
        </w:rPr>
        <w:t>2</w:t>
      </w:r>
      <w:r w:rsidR="004C3554">
        <w:rPr>
          <w:rFonts w:ascii="Times New Roman" w:hAnsi="Times New Roman" w:cs="Times New Roman"/>
          <w:sz w:val="26"/>
          <w:szCs w:val="26"/>
        </w:rPr>
        <w:t>2г.;</w:t>
      </w:r>
    </w:p>
    <w:p w14:paraId="2AEF8D41" w14:textId="5C0EEB2B" w:rsidR="004C3554" w:rsidRPr="008834A2" w:rsidRDefault="004C3554" w:rsidP="004C3554">
      <w:pPr>
        <w:spacing w:after="0" w:line="240" w:lineRule="auto"/>
        <w:ind w:firstLine="567"/>
        <w:jc w:val="both"/>
        <w:rPr>
          <w:sz w:val="26"/>
          <w:szCs w:val="26"/>
        </w:rPr>
      </w:pPr>
      <w:r w:rsidRPr="008834A2">
        <w:rPr>
          <w:rFonts w:ascii="Times New Roman" w:hAnsi="Times New Roman" w:cs="Times New Roman"/>
          <w:sz w:val="26"/>
          <w:szCs w:val="26"/>
        </w:rPr>
        <w:t xml:space="preserve">-рабочей программы воспитания 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8834A2"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 w:rsidRPr="00D47115">
        <w:rPr>
          <w:rFonts w:ascii="Times New Roman" w:hAnsi="Times New Roman" w:cs="Times New Roman"/>
          <w:sz w:val="26"/>
          <w:szCs w:val="26"/>
        </w:rPr>
        <w:t>15.02.</w:t>
      </w:r>
      <w:r>
        <w:rPr>
          <w:rFonts w:ascii="Times New Roman" w:hAnsi="Times New Roman" w:cs="Times New Roman"/>
          <w:sz w:val="26"/>
          <w:szCs w:val="26"/>
        </w:rPr>
        <w:t>16</w:t>
      </w:r>
      <w:r w:rsidRPr="00D47115">
        <w:rPr>
          <w:rFonts w:ascii="Times New Roman" w:hAnsi="Times New Roman" w:cs="Times New Roman"/>
          <w:sz w:val="26"/>
          <w:szCs w:val="26"/>
        </w:rPr>
        <w:t xml:space="preserve"> Технология машиностроения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202</w:t>
      </w:r>
      <w:r w:rsidR="00C00201">
        <w:rPr>
          <w:rFonts w:ascii="Times New Roman" w:eastAsia="Calibri" w:hAnsi="Times New Roman" w:cs="Times New Roman"/>
          <w:sz w:val="26"/>
          <w:szCs w:val="26"/>
        </w:rPr>
        <w:t>3</w:t>
      </w:r>
      <w:r w:rsidRPr="008834A2">
        <w:rPr>
          <w:rFonts w:ascii="Times New Roman" w:eastAsia="Calibri" w:hAnsi="Times New Roman" w:cs="Times New Roman"/>
          <w:sz w:val="26"/>
          <w:szCs w:val="26"/>
        </w:rPr>
        <w:t xml:space="preserve"> г</w:t>
      </w:r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14:paraId="1407142B" w14:textId="77777777" w:rsidR="004C3554" w:rsidRDefault="004C3554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6"/>
          <w:szCs w:val="26"/>
        </w:rPr>
      </w:pPr>
    </w:p>
    <w:p w14:paraId="042FE68F" w14:textId="77777777" w:rsidR="004C3554" w:rsidRPr="00D47115" w:rsidRDefault="004C3554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14:paraId="3CDC7672" w14:textId="77777777" w:rsidR="00D47115" w:rsidRPr="00D47115" w:rsidRDefault="00D47115" w:rsidP="00D47115">
      <w:pPr>
        <w:spacing w:after="0" w:line="240" w:lineRule="auto"/>
        <w:ind w:firstLine="426"/>
        <w:rPr>
          <w:rFonts w:ascii="Times New Roman" w:hAnsi="Times New Roman" w:cs="Times New Roman"/>
          <w:sz w:val="26"/>
          <w:szCs w:val="26"/>
          <w:u w:val="single"/>
        </w:rPr>
      </w:pPr>
    </w:p>
    <w:p w14:paraId="70B8C7A1" w14:textId="77777777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7BCF71FB" w14:textId="77777777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14:paraId="6054AC2F" w14:textId="77777777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00000"/>
          <w:sz w:val="26"/>
          <w:szCs w:val="26"/>
          <w:u w:val="single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Pr="00D47115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ГАПОУ «Казанский политехнический колледж» </w:t>
      </w:r>
    </w:p>
    <w:p w14:paraId="2B5E669C" w14:textId="4589F2C2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</w:t>
      </w:r>
      <w:r w:rsidR="00B76B7E">
        <w:rPr>
          <w:rFonts w:ascii="Times New Roman" w:hAnsi="Times New Roman" w:cs="Times New Roman"/>
          <w:color w:val="000000"/>
          <w:sz w:val="26"/>
          <w:szCs w:val="26"/>
          <w:u w:val="single"/>
        </w:rPr>
        <w:t>Хлапкова С.Н.</w:t>
      </w:r>
      <w:r w:rsidR="00E81257">
        <w:rPr>
          <w:rFonts w:ascii="Times New Roman" w:hAnsi="Times New Roman" w:cs="Times New Roman"/>
          <w:color w:val="000000"/>
          <w:sz w:val="26"/>
          <w:szCs w:val="26"/>
          <w:u w:val="single"/>
        </w:rPr>
        <w:t>,</w:t>
      </w:r>
      <w:r w:rsidRPr="00D47115">
        <w:rPr>
          <w:rFonts w:ascii="Times New Roman" w:hAnsi="Times New Roman" w:cs="Times New Roman"/>
          <w:color w:val="000000"/>
          <w:sz w:val="26"/>
          <w:szCs w:val="26"/>
          <w:u w:val="single"/>
        </w:rPr>
        <w:t xml:space="preserve"> преподаватель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</w:p>
    <w:p w14:paraId="5F9338D9" w14:textId="77777777" w:rsidR="00D47115" w:rsidRPr="00D47115" w:rsidRDefault="00D47115" w:rsidP="00D47115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052D1F51" w14:textId="77777777" w:rsidR="00C74556" w:rsidRPr="00D47115" w:rsidRDefault="00C74556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</w:p>
    <w:p w14:paraId="1175CA40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6EDCC2E7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262E06F7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4ECDECB3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4CFE66FE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56C2018D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6BC271E9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1D98E2DF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0D4435CB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0CD069BE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32754BF5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14:paraId="0B68170C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14:paraId="3348D12C" w14:textId="77777777" w:rsidR="00C74556" w:rsidRPr="00D47115" w:rsidRDefault="00C74556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</w:p>
    <w:p w14:paraId="0B8D461A" w14:textId="77777777" w:rsidR="00C74556" w:rsidRPr="00D47115" w:rsidRDefault="00C74556" w:rsidP="00D4711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45C70100" w14:textId="77777777" w:rsidR="00C74556" w:rsidRPr="00D47115" w:rsidRDefault="00C74556" w:rsidP="00D4711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7E7E479F" w14:textId="77777777" w:rsidR="00C74556" w:rsidRPr="00D47115" w:rsidRDefault="00C74556" w:rsidP="00D47115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ru-RU"/>
        </w:rPr>
      </w:pPr>
    </w:p>
    <w:p w14:paraId="3E41BF95" w14:textId="77777777" w:rsidR="00D47115" w:rsidRPr="00D47115" w:rsidRDefault="00D47115" w:rsidP="00D47115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br w:type="page"/>
      </w:r>
    </w:p>
    <w:p w14:paraId="4D8E8ACF" w14:textId="2DF8D64B" w:rsidR="00DD1CE4" w:rsidRPr="00D47115" w:rsidRDefault="00DD1CE4" w:rsidP="00D4711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D47115">
        <w:rPr>
          <w:b/>
          <w:sz w:val="26"/>
          <w:szCs w:val="26"/>
        </w:rPr>
        <w:lastRenderedPageBreak/>
        <w:t>СОДЕРЖАНИЕ</w:t>
      </w:r>
    </w:p>
    <w:p w14:paraId="706FFE57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7668"/>
        <w:gridCol w:w="1903"/>
      </w:tblGrid>
      <w:tr w:rsidR="00DD1CE4" w:rsidRPr="00D47115" w14:paraId="65B5893C" w14:textId="77777777" w:rsidTr="00C74556">
        <w:tc>
          <w:tcPr>
            <w:tcW w:w="7668" w:type="dxa"/>
            <w:shd w:val="clear" w:color="auto" w:fill="auto"/>
          </w:tcPr>
          <w:p w14:paraId="137D32F7" w14:textId="77777777" w:rsidR="00DD1CE4" w:rsidRPr="00D47115" w:rsidRDefault="00DD1CE4" w:rsidP="00D47115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4518DBD0" w14:textId="77777777" w:rsidR="00DD1CE4" w:rsidRPr="00D47115" w:rsidRDefault="00DD1CE4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стр.</w:t>
            </w:r>
          </w:p>
        </w:tc>
      </w:tr>
      <w:tr w:rsidR="00DD1CE4" w:rsidRPr="00D47115" w14:paraId="450A9C32" w14:textId="77777777" w:rsidTr="00C74556">
        <w:tc>
          <w:tcPr>
            <w:tcW w:w="7668" w:type="dxa"/>
            <w:shd w:val="clear" w:color="auto" w:fill="auto"/>
          </w:tcPr>
          <w:p w14:paraId="005EB85D" w14:textId="77777777"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14:paraId="4CD37B09" w14:textId="77777777" w:rsidR="00DD1CE4" w:rsidRPr="00D47115" w:rsidRDefault="00DD1CE4" w:rsidP="00D4711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6823EB66" w14:textId="77777777" w:rsidR="00DD1CE4" w:rsidRPr="00D47115" w:rsidRDefault="00BE4D0D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DD1CE4" w:rsidRPr="00D47115" w14:paraId="75D2C82B" w14:textId="77777777" w:rsidTr="00C74556">
        <w:tc>
          <w:tcPr>
            <w:tcW w:w="7668" w:type="dxa"/>
            <w:shd w:val="clear" w:color="auto" w:fill="auto"/>
          </w:tcPr>
          <w:p w14:paraId="4316F278" w14:textId="77777777"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14:paraId="6260CA4C" w14:textId="77777777" w:rsidR="00DD1CE4" w:rsidRPr="00D47115" w:rsidRDefault="00DD1CE4" w:rsidP="00D47115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363DA43F" w14:textId="77777777" w:rsidR="00DD1CE4" w:rsidRPr="00D47115" w:rsidRDefault="00BE4D0D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DD1CE4" w:rsidRPr="00D47115" w14:paraId="4CA06490" w14:textId="77777777" w:rsidTr="00C74556">
        <w:trPr>
          <w:trHeight w:val="670"/>
        </w:trPr>
        <w:tc>
          <w:tcPr>
            <w:tcW w:w="7668" w:type="dxa"/>
            <w:shd w:val="clear" w:color="auto" w:fill="auto"/>
          </w:tcPr>
          <w:p w14:paraId="32561E2C" w14:textId="77777777"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условия реализации программы учебной дисциплины</w:t>
            </w:r>
          </w:p>
          <w:p w14:paraId="2CD03DE6" w14:textId="77777777" w:rsidR="00DD1CE4" w:rsidRPr="00D47115" w:rsidRDefault="00DD1CE4" w:rsidP="00D47115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4BE37812" w14:textId="77777777" w:rsidR="00DD1CE4" w:rsidRPr="00D47115" w:rsidRDefault="00BE4D0D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  <w:p w14:paraId="70822A5F" w14:textId="77777777" w:rsidR="00DD1CE4" w:rsidRPr="00D47115" w:rsidRDefault="00DD1CE4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D1CE4" w:rsidRPr="00D47115" w14:paraId="1A0A67BB" w14:textId="77777777" w:rsidTr="00C74556">
        <w:tc>
          <w:tcPr>
            <w:tcW w:w="7668" w:type="dxa"/>
            <w:shd w:val="clear" w:color="auto" w:fill="auto"/>
          </w:tcPr>
          <w:p w14:paraId="403ED170" w14:textId="77777777" w:rsidR="00DD1CE4" w:rsidRPr="00D47115" w:rsidRDefault="00DD1CE4" w:rsidP="00D47115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D47115">
              <w:rPr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14:paraId="44F58975" w14:textId="77777777" w:rsidR="00DD1CE4" w:rsidRPr="00D47115" w:rsidRDefault="00DD1CE4" w:rsidP="00D47115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14:paraId="1AA72A31" w14:textId="77777777" w:rsidR="00DD1CE4" w:rsidRPr="00D47115" w:rsidRDefault="00BE4D0D" w:rsidP="00D471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47115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</w:tr>
    </w:tbl>
    <w:p w14:paraId="1C3A20D1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7D09A805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Cs/>
          <w:i/>
          <w:sz w:val="26"/>
          <w:szCs w:val="26"/>
        </w:rPr>
      </w:pPr>
    </w:p>
    <w:p w14:paraId="767FCD8F" w14:textId="77777777" w:rsidR="00DD1CE4" w:rsidRPr="00D47115" w:rsidRDefault="00DD1CE4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D47115">
        <w:rPr>
          <w:rFonts w:ascii="Times New Roman" w:hAnsi="Times New Roman" w:cs="Times New Roman"/>
          <w:b/>
          <w:caps/>
          <w:sz w:val="26"/>
          <w:szCs w:val="26"/>
        </w:rPr>
        <w:br w:type="page"/>
      </w:r>
      <w:r w:rsidRPr="00D47115">
        <w:rPr>
          <w:rFonts w:ascii="Times New Roman" w:hAnsi="Times New Roman" w:cs="Times New Roman"/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14:paraId="1FFDEFFF" w14:textId="3982CE6C" w:rsidR="00DD1CE4" w:rsidRPr="00D47115" w:rsidRDefault="00B76B7E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Основы финансовой грамотности</w:t>
      </w:r>
    </w:p>
    <w:p w14:paraId="35C836CE" w14:textId="77777777" w:rsidR="00D47115" w:rsidRPr="00D47115" w:rsidRDefault="00D4711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471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D47115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D4711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14:paraId="5CEB4A29" w14:textId="4CF8D30A" w:rsidR="00D47115" w:rsidRPr="00D47115" w:rsidRDefault="00D47115" w:rsidP="00EC09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</w:t>
      </w:r>
      <w:r w:rsidR="004C3554">
        <w:rPr>
          <w:rFonts w:ascii="Times New Roman" w:hAnsi="Times New Roman" w:cs="Times New Roman"/>
          <w:color w:val="000000"/>
          <w:sz w:val="26"/>
          <w:szCs w:val="26"/>
        </w:rPr>
        <w:t>16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 Технология машиностроения, которая входит в укрупненную группу 15.00.00 Машиностроение. </w:t>
      </w:r>
    </w:p>
    <w:p w14:paraId="4988F21E" w14:textId="3D4054F3" w:rsidR="00D47115" w:rsidRPr="00D47115" w:rsidRDefault="00D47115" w:rsidP="00EC09B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D471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Рабочая программа учебной дисциплины </w:t>
      </w:r>
      <w:r w:rsidR="00B76B7E">
        <w:rPr>
          <w:rFonts w:ascii="Times New Roman" w:eastAsia="Calibri" w:hAnsi="Times New Roman" w:cs="Times New Roman"/>
          <w:sz w:val="26"/>
          <w:szCs w:val="26"/>
        </w:rPr>
        <w:t>Основы финансовой грамотности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D47115">
        <w:rPr>
          <w:rFonts w:ascii="Times New Roman" w:eastAsia="Calibri" w:hAnsi="Times New Roman" w:cs="Times New Roman"/>
          <w:sz w:val="26"/>
          <w:szCs w:val="26"/>
        </w:rPr>
        <w:t>может</w:t>
      </w:r>
      <w:r w:rsidRPr="00D471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быть использована </w:t>
      </w:r>
      <w:r w:rsidRPr="00D47115">
        <w:rPr>
          <w:rFonts w:ascii="Times New Roman" w:hAnsi="Times New Roman" w:cs="Times New Roman"/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25BD3FF8" w14:textId="1279F6EC" w:rsidR="00D47115" w:rsidRPr="00D47115" w:rsidRDefault="00D47115" w:rsidP="00EC09B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Профиль получаемого профессионального образования </w:t>
      </w:r>
      <w:r w:rsidR="00CC7504">
        <w:rPr>
          <w:rFonts w:ascii="Times New Roman" w:hAnsi="Times New Roman" w:cs="Times New Roman"/>
          <w:color w:val="000000"/>
          <w:sz w:val="26"/>
          <w:szCs w:val="26"/>
        </w:rPr>
        <w:t>технологический</w:t>
      </w:r>
      <w:bookmarkStart w:id="0" w:name="_GoBack"/>
      <w:bookmarkEnd w:id="0"/>
      <w:r w:rsidRPr="00D47115">
        <w:rPr>
          <w:rFonts w:ascii="Times New Roman" w:hAnsi="Times New Roman" w:cs="Times New Roman"/>
          <w:color w:val="000000"/>
          <w:sz w:val="26"/>
          <w:szCs w:val="26"/>
        </w:rPr>
        <w:t>.</w:t>
      </w:r>
      <w:r w:rsidRPr="00D4711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684BC31D" w14:textId="77777777" w:rsidR="00D47115" w:rsidRPr="00D47115" w:rsidRDefault="00D47115" w:rsidP="00EC09B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D892E50" w14:textId="77777777" w:rsidR="00D47115" w:rsidRPr="00D47115" w:rsidRDefault="00D4711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D47115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14:paraId="655934FF" w14:textId="6E77F61E" w:rsidR="004C3554" w:rsidRPr="004C3554" w:rsidRDefault="004C3554" w:rsidP="004C3554">
      <w:pPr>
        <w:spacing w:after="0" w:line="240" w:lineRule="auto"/>
        <w:ind w:left="119" w:right="2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3554">
        <w:rPr>
          <w:rFonts w:ascii="Times New Roman" w:hAnsi="Times New Roman" w:cs="Times New Roman"/>
          <w:sz w:val="26"/>
          <w:szCs w:val="26"/>
        </w:rPr>
        <w:t xml:space="preserve">Учебная дисциплина </w:t>
      </w:r>
      <w:r w:rsidRPr="00015E12">
        <w:rPr>
          <w:rFonts w:ascii="Times New Roman" w:hAnsi="Times New Roman" w:cs="Times New Roman"/>
          <w:sz w:val="26"/>
          <w:szCs w:val="26"/>
        </w:rPr>
        <w:t>СГ.0</w:t>
      </w:r>
      <w:r w:rsidR="00654789">
        <w:rPr>
          <w:rFonts w:ascii="Times New Roman" w:hAnsi="Times New Roman" w:cs="Times New Roman"/>
          <w:sz w:val="26"/>
          <w:szCs w:val="26"/>
        </w:rPr>
        <w:t>6</w:t>
      </w:r>
      <w:r w:rsidRPr="004C3554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76B7E">
        <w:rPr>
          <w:rFonts w:ascii="Times New Roman" w:eastAsia="Calibri" w:hAnsi="Times New Roman" w:cs="Times New Roman"/>
          <w:sz w:val="26"/>
          <w:szCs w:val="26"/>
        </w:rPr>
        <w:t>Основы финансовой грамотности</w:t>
      </w:r>
      <w:r w:rsidR="00015E12" w:rsidRPr="00D4711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является обязательной частью социально-</w:t>
      </w:r>
      <w:r w:rsidRPr="004C355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 xml:space="preserve">гуманитарного цикла ОПОП в соответствии с ФГОС СПО по специальности 15.02.16 </w:t>
      </w:r>
      <w:r w:rsidRPr="004C3554">
        <w:rPr>
          <w:rFonts w:ascii="Times New Roman" w:hAnsi="Times New Roman" w:cs="Times New Roman"/>
          <w:color w:val="000000"/>
          <w:sz w:val="26"/>
          <w:szCs w:val="26"/>
        </w:rPr>
        <w:t>Технология машиностроения</w:t>
      </w:r>
      <w:r w:rsidRPr="004C3554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26E76D9B" w14:textId="6559CBBD" w:rsidR="004C3554" w:rsidRPr="004C3554" w:rsidRDefault="004C3554" w:rsidP="004C3554">
      <w:pPr>
        <w:spacing w:after="0" w:line="240" w:lineRule="auto"/>
        <w:ind w:left="119" w:right="221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3554">
        <w:rPr>
          <w:rFonts w:ascii="Times New Roman" w:hAnsi="Times New Roman" w:cs="Times New Roman"/>
          <w:sz w:val="26"/>
          <w:szCs w:val="26"/>
        </w:rPr>
        <w:t>Особое</w:t>
      </w:r>
      <w:r w:rsidRPr="004C355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значение</w:t>
      </w:r>
      <w:r w:rsidRPr="004C355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дисциплина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имеет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при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формировании</w:t>
      </w:r>
      <w:r w:rsidRPr="004C355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и</w:t>
      </w:r>
      <w:r w:rsidRPr="004C355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4C3554">
        <w:rPr>
          <w:rFonts w:ascii="Times New Roman" w:hAnsi="Times New Roman" w:cs="Times New Roman"/>
          <w:sz w:val="26"/>
          <w:szCs w:val="26"/>
        </w:rPr>
        <w:t>развитии</w:t>
      </w:r>
      <w:r w:rsidRPr="004C355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E81257">
        <w:rPr>
          <w:rFonts w:ascii="Times New Roman" w:hAnsi="Times New Roman" w:cs="Times New Roman"/>
          <w:sz w:val="26"/>
          <w:szCs w:val="26"/>
        </w:rPr>
        <w:t>ОК 06, ОК 09.</w:t>
      </w:r>
    </w:p>
    <w:p w14:paraId="0E92B559" w14:textId="77777777" w:rsidR="00D47115" w:rsidRPr="00D47115" w:rsidRDefault="00D47115" w:rsidP="00D47115">
      <w:pPr>
        <w:tabs>
          <w:tab w:val="center" w:pos="4677"/>
          <w:tab w:val="left" w:pos="621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ab/>
        <w:t xml:space="preserve">    </w:t>
      </w:r>
    </w:p>
    <w:p w14:paraId="186E4C5C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1.3. Цели и задачи дисциплины – требования к результатам освоения дисциплины:</w:t>
      </w:r>
    </w:p>
    <w:p w14:paraId="5A74264F" w14:textId="77777777" w:rsidR="00DD1CE4" w:rsidRPr="0018266B" w:rsidRDefault="00DD1CE4" w:rsidP="00AA0933">
      <w:pPr>
        <w:pStyle w:val="Default"/>
        <w:tabs>
          <w:tab w:val="left" w:pos="567"/>
        </w:tabs>
        <w:jc w:val="both"/>
        <w:rPr>
          <w:color w:val="auto"/>
          <w:sz w:val="26"/>
          <w:szCs w:val="26"/>
        </w:rPr>
      </w:pPr>
      <w:r w:rsidRPr="0018266B">
        <w:rPr>
          <w:color w:val="auto"/>
          <w:sz w:val="26"/>
          <w:szCs w:val="26"/>
        </w:rPr>
        <w:t xml:space="preserve">В результате освоения учебной дисциплины обучающийся должен </w:t>
      </w:r>
      <w:r w:rsidRPr="0018266B">
        <w:rPr>
          <w:b/>
          <w:color w:val="auto"/>
          <w:sz w:val="26"/>
          <w:szCs w:val="26"/>
        </w:rPr>
        <w:t>уметь</w:t>
      </w:r>
      <w:r w:rsidRPr="0018266B">
        <w:rPr>
          <w:color w:val="auto"/>
          <w:sz w:val="26"/>
          <w:szCs w:val="26"/>
        </w:rPr>
        <w:t xml:space="preserve">: </w:t>
      </w:r>
    </w:p>
    <w:p w14:paraId="217C45CA" w14:textId="77777777" w:rsidR="0018266B" w:rsidRPr="0018266B" w:rsidRDefault="0018266B" w:rsidP="0018266B">
      <w:pPr>
        <w:pStyle w:val="TableParagraph"/>
        <w:ind w:left="103" w:right="506"/>
        <w:rPr>
          <w:spacing w:val="-57"/>
          <w:sz w:val="26"/>
          <w:szCs w:val="26"/>
        </w:rPr>
      </w:pPr>
      <w:r w:rsidRPr="0018266B">
        <w:rPr>
          <w:sz w:val="26"/>
          <w:szCs w:val="26"/>
        </w:rPr>
        <w:t>- описывать</w:t>
      </w:r>
      <w:r w:rsidRPr="0018266B">
        <w:rPr>
          <w:spacing w:val="1"/>
          <w:sz w:val="26"/>
          <w:szCs w:val="26"/>
        </w:rPr>
        <w:t xml:space="preserve"> </w:t>
      </w:r>
      <w:r w:rsidRPr="0018266B">
        <w:rPr>
          <w:sz w:val="26"/>
          <w:szCs w:val="26"/>
        </w:rPr>
        <w:t>значимость своей специальности;</w:t>
      </w:r>
      <w:r w:rsidRPr="0018266B">
        <w:rPr>
          <w:spacing w:val="-57"/>
          <w:sz w:val="26"/>
          <w:szCs w:val="26"/>
        </w:rPr>
        <w:t xml:space="preserve"> </w:t>
      </w:r>
    </w:p>
    <w:p w14:paraId="157AACE9" w14:textId="77777777" w:rsidR="0018266B" w:rsidRPr="0018266B" w:rsidRDefault="0018266B" w:rsidP="0018266B">
      <w:pPr>
        <w:pStyle w:val="TableParagraph"/>
        <w:ind w:left="103" w:right="506"/>
        <w:rPr>
          <w:spacing w:val="1"/>
          <w:sz w:val="26"/>
          <w:szCs w:val="26"/>
        </w:rPr>
      </w:pPr>
      <w:r w:rsidRPr="0018266B">
        <w:rPr>
          <w:sz w:val="26"/>
          <w:szCs w:val="26"/>
        </w:rPr>
        <w:t>- применять стандарты</w:t>
      </w:r>
      <w:r w:rsidRPr="0018266B">
        <w:rPr>
          <w:spacing w:val="1"/>
          <w:sz w:val="26"/>
          <w:szCs w:val="26"/>
        </w:rPr>
        <w:t xml:space="preserve"> </w:t>
      </w:r>
      <w:r w:rsidRPr="0018266B">
        <w:rPr>
          <w:sz w:val="26"/>
          <w:szCs w:val="26"/>
        </w:rPr>
        <w:t>антикоррупционного поведения</w:t>
      </w:r>
      <w:r w:rsidRPr="0018266B">
        <w:rPr>
          <w:spacing w:val="1"/>
          <w:sz w:val="26"/>
          <w:szCs w:val="26"/>
        </w:rPr>
        <w:t xml:space="preserve"> </w:t>
      </w:r>
    </w:p>
    <w:p w14:paraId="0F7209A3" w14:textId="33C2CBED" w:rsidR="0018266B" w:rsidRPr="0018266B" w:rsidRDefault="0018266B" w:rsidP="0018266B">
      <w:pPr>
        <w:pStyle w:val="TableParagraph"/>
        <w:ind w:left="103" w:right="506"/>
        <w:rPr>
          <w:sz w:val="26"/>
          <w:szCs w:val="26"/>
        </w:rPr>
      </w:pPr>
      <w:r w:rsidRPr="0018266B">
        <w:rPr>
          <w:sz w:val="26"/>
          <w:szCs w:val="26"/>
        </w:rPr>
        <w:t>- применять</w:t>
      </w:r>
      <w:r w:rsidRPr="0018266B">
        <w:rPr>
          <w:spacing w:val="1"/>
          <w:sz w:val="26"/>
          <w:szCs w:val="26"/>
        </w:rPr>
        <w:t xml:space="preserve"> </w:t>
      </w:r>
      <w:r w:rsidRPr="0018266B">
        <w:rPr>
          <w:sz w:val="26"/>
          <w:szCs w:val="26"/>
        </w:rPr>
        <w:t>средства информационных</w:t>
      </w:r>
      <w:r w:rsidRPr="0018266B">
        <w:rPr>
          <w:spacing w:val="1"/>
          <w:sz w:val="26"/>
          <w:szCs w:val="26"/>
        </w:rPr>
        <w:t xml:space="preserve"> </w:t>
      </w:r>
      <w:r w:rsidRPr="0018266B">
        <w:rPr>
          <w:sz w:val="26"/>
          <w:szCs w:val="26"/>
        </w:rPr>
        <w:t>технологий для решения</w:t>
      </w:r>
      <w:r w:rsidRPr="0018266B">
        <w:rPr>
          <w:spacing w:val="1"/>
          <w:sz w:val="26"/>
          <w:szCs w:val="26"/>
        </w:rPr>
        <w:t xml:space="preserve"> </w:t>
      </w:r>
      <w:r w:rsidRPr="0018266B">
        <w:rPr>
          <w:sz w:val="26"/>
          <w:szCs w:val="26"/>
        </w:rPr>
        <w:t>профессиональных</w:t>
      </w:r>
      <w:r w:rsidRPr="0018266B">
        <w:rPr>
          <w:spacing w:val="1"/>
          <w:sz w:val="26"/>
          <w:szCs w:val="26"/>
        </w:rPr>
        <w:t xml:space="preserve"> </w:t>
      </w:r>
      <w:r w:rsidRPr="0018266B">
        <w:rPr>
          <w:sz w:val="26"/>
          <w:szCs w:val="26"/>
        </w:rPr>
        <w:t>задач;</w:t>
      </w:r>
    </w:p>
    <w:p w14:paraId="24E87846" w14:textId="50C16015" w:rsidR="0018266B" w:rsidRPr="0018266B" w:rsidRDefault="0018266B" w:rsidP="0018266B">
      <w:pPr>
        <w:pStyle w:val="TableParagraph"/>
        <w:ind w:left="105" w:right="283" w:hanging="3"/>
        <w:rPr>
          <w:sz w:val="26"/>
          <w:szCs w:val="26"/>
        </w:rPr>
      </w:pPr>
      <w:r w:rsidRPr="0018266B">
        <w:rPr>
          <w:sz w:val="26"/>
          <w:szCs w:val="26"/>
        </w:rPr>
        <w:t>- использовать современное</w:t>
      </w:r>
      <w:r w:rsidRPr="0018266B">
        <w:rPr>
          <w:spacing w:val="-58"/>
          <w:sz w:val="26"/>
          <w:szCs w:val="26"/>
        </w:rPr>
        <w:t xml:space="preserve"> </w:t>
      </w:r>
      <w:r w:rsidRPr="0018266B">
        <w:rPr>
          <w:sz w:val="26"/>
          <w:szCs w:val="26"/>
        </w:rPr>
        <w:t>программное</w:t>
      </w:r>
      <w:r w:rsidRPr="0018266B">
        <w:rPr>
          <w:spacing w:val="-2"/>
          <w:sz w:val="26"/>
          <w:szCs w:val="26"/>
        </w:rPr>
        <w:t xml:space="preserve"> </w:t>
      </w:r>
      <w:r w:rsidRPr="0018266B">
        <w:rPr>
          <w:sz w:val="26"/>
          <w:szCs w:val="26"/>
        </w:rPr>
        <w:t>обеспечение</w:t>
      </w:r>
    </w:p>
    <w:p w14:paraId="055AE8E7" w14:textId="010D16B5" w:rsidR="0018266B" w:rsidRPr="0018266B" w:rsidRDefault="0018266B" w:rsidP="0018266B">
      <w:pPr>
        <w:pStyle w:val="TableParagraph"/>
        <w:ind w:left="105" w:right="1148" w:hanging="3"/>
        <w:rPr>
          <w:sz w:val="26"/>
          <w:szCs w:val="26"/>
        </w:rPr>
      </w:pPr>
      <w:r w:rsidRPr="0018266B">
        <w:rPr>
          <w:sz w:val="26"/>
          <w:szCs w:val="26"/>
        </w:rPr>
        <w:t>- выявлять</w:t>
      </w:r>
      <w:r w:rsidRPr="0018266B">
        <w:rPr>
          <w:spacing w:val="-57"/>
          <w:sz w:val="26"/>
          <w:szCs w:val="26"/>
        </w:rPr>
        <w:t xml:space="preserve"> </w:t>
      </w:r>
      <w:r w:rsidRPr="0018266B">
        <w:rPr>
          <w:sz w:val="26"/>
          <w:szCs w:val="26"/>
        </w:rPr>
        <w:t>достоинства и недостатки</w:t>
      </w:r>
      <w:r w:rsidRPr="0018266B">
        <w:rPr>
          <w:spacing w:val="1"/>
          <w:sz w:val="26"/>
          <w:szCs w:val="26"/>
        </w:rPr>
        <w:t xml:space="preserve"> </w:t>
      </w:r>
      <w:r w:rsidRPr="0018266B">
        <w:rPr>
          <w:sz w:val="26"/>
          <w:szCs w:val="26"/>
        </w:rPr>
        <w:t>коммерческой</w:t>
      </w:r>
      <w:r w:rsidRPr="0018266B">
        <w:rPr>
          <w:spacing w:val="-1"/>
          <w:sz w:val="26"/>
          <w:szCs w:val="26"/>
        </w:rPr>
        <w:t xml:space="preserve"> </w:t>
      </w:r>
      <w:r w:rsidRPr="0018266B">
        <w:rPr>
          <w:sz w:val="26"/>
          <w:szCs w:val="26"/>
        </w:rPr>
        <w:t>идеи;</w:t>
      </w:r>
    </w:p>
    <w:p w14:paraId="0BA5A6BC" w14:textId="4FB80D1F" w:rsidR="0018266B" w:rsidRPr="0018266B" w:rsidRDefault="0018266B" w:rsidP="0018266B">
      <w:pPr>
        <w:pStyle w:val="TableParagraph"/>
        <w:ind w:left="105" w:right="97" w:hanging="3"/>
        <w:rPr>
          <w:sz w:val="26"/>
          <w:szCs w:val="26"/>
        </w:rPr>
      </w:pPr>
      <w:r w:rsidRPr="0018266B">
        <w:rPr>
          <w:sz w:val="26"/>
          <w:szCs w:val="26"/>
        </w:rPr>
        <w:t>- презентовать идеи открытия</w:t>
      </w:r>
      <w:r w:rsidRPr="0018266B">
        <w:rPr>
          <w:spacing w:val="-57"/>
          <w:sz w:val="26"/>
          <w:szCs w:val="26"/>
        </w:rPr>
        <w:t xml:space="preserve"> </w:t>
      </w:r>
      <w:r w:rsidRPr="0018266B">
        <w:rPr>
          <w:sz w:val="26"/>
          <w:szCs w:val="26"/>
        </w:rPr>
        <w:t>собственного дела в</w:t>
      </w:r>
      <w:r w:rsidRPr="0018266B">
        <w:rPr>
          <w:spacing w:val="1"/>
          <w:sz w:val="26"/>
          <w:szCs w:val="26"/>
        </w:rPr>
        <w:t xml:space="preserve"> </w:t>
      </w:r>
      <w:r w:rsidRPr="0018266B">
        <w:rPr>
          <w:sz w:val="26"/>
          <w:szCs w:val="26"/>
        </w:rPr>
        <w:t>профессиональной</w:t>
      </w:r>
      <w:r w:rsidRPr="0018266B">
        <w:rPr>
          <w:spacing w:val="-2"/>
          <w:sz w:val="26"/>
          <w:szCs w:val="26"/>
        </w:rPr>
        <w:t xml:space="preserve"> </w:t>
      </w:r>
      <w:r w:rsidRPr="0018266B">
        <w:rPr>
          <w:sz w:val="26"/>
          <w:szCs w:val="26"/>
        </w:rPr>
        <w:t>деятельности;</w:t>
      </w:r>
    </w:p>
    <w:p w14:paraId="01F037ED" w14:textId="77777777" w:rsidR="0018266B" w:rsidRPr="0018266B" w:rsidRDefault="0018266B" w:rsidP="0018266B">
      <w:pPr>
        <w:pStyle w:val="Default"/>
        <w:tabs>
          <w:tab w:val="left" w:pos="567"/>
        </w:tabs>
        <w:jc w:val="both"/>
        <w:rPr>
          <w:sz w:val="26"/>
          <w:szCs w:val="26"/>
        </w:rPr>
      </w:pPr>
      <w:r w:rsidRPr="0018266B">
        <w:rPr>
          <w:sz w:val="26"/>
          <w:szCs w:val="26"/>
        </w:rPr>
        <w:t>-оформлять бизнес-план;</w:t>
      </w:r>
      <w:r w:rsidRPr="0018266B">
        <w:rPr>
          <w:spacing w:val="1"/>
          <w:sz w:val="26"/>
          <w:szCs w:val="26"/>
        </w:rPr>
        <w:t xml:space="preserve"> </w:t>
      </w:r>
      <w:r w:rsidRPr="0018266B">
        <w:rPr>
          <w:sz w:val="26"/>
          <w:szCs w:val="26"/>
        </w:rPr>
        <w:t>рассчитывать размеры выплат по</w:t>
      </w:r>
      <w:r w:rsidRPr="0018266B">
        <w:rPr>
          <w:spacing w:val="1"/>
          <w:sz w:val="26"/>
          <w:szCs w:val="26"/>
        </w:rPr>
        <w:t xml:space="preserve"> </w:t>
      </w:r>
      <w:r w:rsidRPr="0018266B">
        <w:rPr>
          <w:sz w:val="26"/>
          <w:szCs w:val="26"/>
        </w:rPr>
        <w:t>процентным ставкам кредитования;</w:t>
      </w:r>
    </w:p>
    <w:p w14:paraId="1B4C2709" w14:textId="77777777" w:rsidR="0018266B" w:rsidRPr="0018266B" w:rsidRDefault="0018266B" w:rsidP="0018266B">
      <w:pPr>
        <w:pStyle w:val="Default"/>
        <w:tabs>
          <w:tab w:val="left" w:pos="567"/>
        </w:tabs>
        <w:jc w:val="both"/>
        <w:rPr>
          <w:sz w:val="26"/>
          <w:szCs w:val="26"/>
        </w:rPr>
      </w:pPr>
      <w:r w:rsidRPr="0018266B">
        <w:rPr>
          <w:spacing w:val="1"/>
          <w:sz w:val="26"/>
          <w:szCs w:val="26"/>
        </w:rPr>
        <w:t xml:space="preserve"> </w:t>
      </w:r>
      <w:r w:rsidRPr="0018266B">
        <w:rPr>
          <w:sz w:val="26"/>
          <w:szCs w:val="26"/>
        </w:rPr>
        <w:t>- определять</w:t>
      </w:r>
      <w:r w:rsidRPr="0018266B">
        <w:rPr>
          <w:spacing w:val="1"/>
          <w:sz w:val="26"/>
          <w:szCs w:val="26"/>
        </w:rPr>
        <w:t xml:space="preserve"> </w:t>
      </w:r>
      <w:r w:rsidRPr="0018266B">
        <w:rPr>
          <w:sz w:val="26"/>
          <w:szCs w:val="26"/>
        </w:rPr>
        <w:t>инвестиционную</w:t>
      </w:r>
      <w:r w:rsidRPr="0018266B">
        <w:rPr>
          <w:spacing w:val="-15"/>
          <w:sz w:val="26"/>
          <w:szCs w:val="26"/>
        </w:rPr>
        <w:t xml:space="preserve"> </w:t>
      </w:r>
      <w:r w:rsidRPr="0018266B">
        <w:rPr>
          <w:sz w:val="26"/>
          <w:szCs w:val="26"/>
        </w:rPr>
        <w:t>привлекательность</w:t>
      </w:r>
      <w:r w:rsidRPr="0018266B">
        <w:rPr>
          <w:spacing w:val="-57"/>
          <w:sz w:val="26"/>
          <w:szCs w:val="26"/>
        </w:rPr>
        <w:t xml:space="preserve"> </w:t>
      </w:r>
      <w:r w:rsidRPr="0018266B">
        <w:rPr>
          <w:sz w:val="26"/>
          <w:szCs w:val="26"/>
        </w:rPr>
        <w:t>коммерческих идей в рамках</w:t>
      </w:r>
      <w:r w:rsidRPr="0018266B">
        <w:rPr>
          <w:spacing w:val="1"/>
          <w:sz w:val="26"/>
          <w:szCs w:val="26"/>
        </w:rPr>
        <w:t xml:space="preserve"> </w:t>
      </w:r>
      <w:r w:rsidRPr="0018266B">
        <w:rPr>
          <w:sz w:val="26"/>
          <w:szCs w:val="26"/>
        </w:rPr>
        <w:t>профессиональной</w:t>
      </w:r>
      <w:r w:rsidRPr="0018266B">
        <w:rPr>
          <w:spacing w:val="60"/>
          <w:sz w:val="26"/>
          <w:szCs w:val="26"/>
        </w:rPr>
        <w:t xml:space="preserve"> </w:t>
      </w:r>
      <w:r w:rsidRPr="0018266B">
        <w:rPr>
          <w:sz w:val="26"/>
          <w:szCs w:val="26"/>
        </w:rPr>
        <w:t>деятельности;</w:t>
      </w:r>
    </w:p>
    <w:p w14:paraId="0DF25B5A" w14:textId="77777777" w:rsidR="0018266B" w:rsidRPr="0018266B" w:rsidRDefault="0018266B" w:rsidP="0018266B">
      <w:pPr>
        <w:pStyle w:val="Default"/>
        <w:tabs>
          <w:tab w:val="left" w:pos="567"/>
        </w:tabs>
        <w:jc w:val="both"/>
        <w:rPr>
          <w:sz w:val="26"/>
          <w:szCs w:val="26"/>
        </w:rPr>
      </w:pPr>
      <w:r w:rsidRPr="0018266B">
        <w:rPr>
          <w:spacing w:val="1"/>
          <w:sz w:val="26"/>
          <w:szCs w:val="26"/>
        </w:rPr>
        <w:t xml:space="preserve"> </w:t>
      </w:r>
      <w:r w:rsidRPr="0018266B">
        <w:rPr>
          <w:sz w:val="26"/>
          <w:szCs w:val="26"/>
        </w:rPr>
        <w:t>- презентовать бизнес-идею;</w:t>
      </w:r>
    </w:p>
    <w:p w14:paraId="16804E69" w14:textId="002A79C2" w:rsidR="002411C6" w:rsidRPr="0018266B" w:rsidRDefault="0018266B" w:rsidP="0018266B">
      <w:pPr>
        <w:pStyle w:val="Default"/>
        <w:tabs>
          <w:tab w:val="left" w:pos="567"/>
        </w:tabs>
        <w:jc w:val="both"/>
        <w:rPr>
          <w:color w:val="auto"/>
          <w:sz w:val="26"/>
          <w:szCs w:val="26"/>
        </w:rPr>
      </w:pPr>
      <w:r w:rsidRPr="0018266B">
        <w:rPr>
          <w:spacing w:val="-57"/>
          <w:sz w:val="26"/>
          <w:szCs w:val="26"/>
        </w:rPr>
        <w:t xml:space="preserve"> </w:t>
      </w:r>
      <w:r w:rsidRPr="0018266B">
        <w:rPr>
          <w:sz w:val="26"/>
          <w:szCs w:val="26"/>
        </w:rPr>
        <w:t>- определять источники</w:t>
      </w:r>
      <w:r w:rsidRPr="0018266B">
        <w:rPr>
          <w:spacing w:val="1"/>
          <w:sz w:val="26"/>
          <w:szCs w:val="26"/>
        </w:rPr>
        <w:t xml:space="preserve"> </w:t>
      </w:r>
      <w:r w:rsidRPr="0018266B">
        <w:rPr>
          <w:sz w:val="26"/>
          <w:szCs w:val="26"/>
        </w:rPr>
        <w:t>финансирования</w:t>
      </w:r>
    </w:p>
    <w:p w14:paraId="7157C385" w14:textId="77777777" w:rsidR="00DD1CE4" w:rsidRPr="0018266B" w:rsidRDefault="00DD1CE4" w:rsidP="00AA0933">
      <w:pPr>
        <w:pStyle w:val="Default"/>
        <w:tabs>
          <w:tab w:val="left" w:pos="567"/>
        </w:tabs>
        <w:jc w:val="both"/>
        <w:rPr>
          <w:color w:val="auto"/>
          <w:sz w:val="26"/>
          <w:szCs w:val="26"/>
        </w:rPr>
      </w:pPr>
      <w:r w:rsidRPr="0018266B">
        <w:rPr>
          <w:color w:val="auto"/>
          <w:sz w:val="26"/>
          <w:szCs w:val="26"/>
        </w:rPr>
        <w:t xml:space="preserve">В результате освоения учебной дисциплины обучающийся должен </w:t>
      </w:r>
      <w:r w:rsidRPr="0018266B">
        <w:rPr>
          <w:b/>
          <w:color w:val="auto"/>
          <w:sz w:val="26"/>
          <w:szCs w:val="26"/>
        </w:rPr>
        <w:t>знать:</w:t>
      </w:r>
    </w:p>
    <w:p w14:paraId="1C7315BD" w14:textId="0201DC97" w:rsidR="0018266B" w:rsidRPr="0018266B" w:rsidRDefault="0018266B" w:rsidP="0018266B">
      <w:pPr>
        <w:pStyle w:val="TableParagraph"/>
        <w:ind w:left="108" w:right="973" w:hanging="3"/>
        <w:rPr>
          <w:sz w:val="26"/>
          <w:szCs w:val="26"/>
        </w:rPr>
      </w:pPr>
      <w:r w:rsidRPr="0018266B">
        <w:rPr>
          <w:sz w:val="26"/>
          <w:szCs w:val="26"/>
        </w:rPr>
        <w:t>- сущность</w:t>
      </w:r>
      <w:r w:rsidRPr="0018266B">
        <w:rPr>
          <w:spacing w:val="1"/>
          <w:sz w:val="26"/>
          <w:szCs w:val="26"/>
        </w:rPr>
        <w:t xml:space="preserve"> </w:t>
      </w:r>
      <w:r w:rsidRPr="0018266B">
        <w:rPr>
          <w:spacing w:val="-1"/>
          <w:sz w:val="26"/>
          <w:szCs w:val="26"/>
        </w:rPr>
        <w:t>гражданско-патриотической</w:t>
      </w:r>
      <w:r w:rsidRPr="0018266B">
        <w:rPr>
          <w:spacing w:val="-57"/>
          <w:sz w:val="26"/>
          <w:szCs w:val="26"/>
        </w:rPr>
        <w:t xml:space="preserve"> </w:t>
      </w:r>
      <w:r w:rsidRPr="0018266B">
        <w:rPr>
          <w:sz w:val="26"/>
          <w:szCs w:val="26"/>
        </w:rPr>
        <w:t>позиции, общечеловеческих</w:t>
      </w:r>
      <w:r w:rsidRPr="0018266B">
        <w:rPr>
          <w:spacing w:val="-57"/>
          <w:sz w:val="26"/>
          <w:szCs w:val="26"/>
        </w:rPr>
        <w:t xml:space="preserve"> </w:t>
      </w:r>
      <w:r w:rsidRPr="0018266B">
        <w:rPr>
          <w:sz w:val="26"/>
          <w:szCs w:val="26"/>
        </w:rPr>
        <w:t>ценностей;</w:t>
      </w:r>
    </w:p>
    <w:p w14:paraId="0615ACFC" w14:textId="53C438C2" w:rsidR="0018266B" w:rsidRPr="0018266B" w:rsidRDefault="0018266B" w:rsidP="0018266B">
      <w:pPr>
        <w:pStyle w:val="TableParagraph"/>
        <w:ind w:left="108" w:right="198" w:hanging="3"/>
        <w:rPr>
          <w:sz w:val="26"/>
          <w:szCs w:val="26"/>
        </w:rPr>
      </w:pPr>
      <w:r w:rsidRPr="0018266B">
        <w:rPr>
          <w:sz w:val="26"/>
          <w:szCs w:val="26"/>
        </w:rPr>
        <w:t>- значимость</w:t>
      </w:r>
      <w:r w:rsidRPr="0018266B">
        <w:rPr>
          <w:spacing w:val="1"/>
          <w:sz w:val="26"/>
          <w:szCs w:val="26"/>
        </w:rPr>
        <w:t xml:space="preserve"> </w:t>
      </w:r>
      <w:r w:rsidRPr="0018266B">
        <w:rPr>
          <w:sz w:val="26"/>
          <w:szCs w:val="26"/>
        </w:rPr>
        <w:t>профессиональной деятельности по</w:t>
      </w:r>
      <w:r w:rsidRPr="0018266B">
        <w:rPr>
          <w:spacing w:val="-58"/>
          <w:sz w:val="26"/>
          <w:szCs w:val="26"/>
        </w:rPr>
        <w:t xml:space="preserve"> </w:t>
      </w:r>
      <w:r w:rsidRPr="0018266B">
        <w:rPr>
          <w:sz w:val="26"/>
          <w:szCs w:val="26"/>
        </w:rPr>
        <w:t>специальности;</w:t>
      </w:r>
    </w:p>
    <w:p w14:paraId="0899F14E" w14:textId="22C97BD8" w:rsidR="0018266B" w:rsidRPr="0018266B" w:rsidRDefault="0018266B" w:rsidP="0018266B">
      <w:pPr>
        <w:pStyle w:val="TableParagraph"/>
        <w:ind w:left="108" w:right="402" w:hanging="3"/>
        <w:rPr>
          <w:sz w:val="26"/>
          <w:szCs w:val="26"/>
        </w:rPr>
      </w:pPr>
      <w:r w:rsidRPr="0018266B">
        <w:rPr>
          <w:sz w:val="26"/>
          <w:szCs w:val="26"/>
        </w:rPr>
        <w:t>- стандарты</w:t>
      </w:r>
      <w:r w:rsidRPr="0018266B">
        <w:rPr>
          <w:spacing w:val="1"/>
          <w:sz w:val="26"/>
          <w:szCs w:val="26"/>
        </w:rPr>
        <w:t xml:space="preserve"> </w:t>
      </w:r>
      <w:r w:rsidRPr="0018266B">
        <w:rPr>
          <w:sz w:val="26"/>
          <w:szCs w:val="26"/>
        </w:rPr>
        <w:t>антикоррупционного</w:t>
      </w:r>
      <w:r w:rsidRPr="0018266B">
        <w:rPr>
          <w:spacing w:val="-7"/>
          <w:sz w:val="26"/>
          <w:szCs w:val="26"/>
        </w:rPr>
        <w:t xml:space="preserve"> </w:t>
      </w:r>
      <w:r w:rsidRPr="0018266B">
        <w:rPr>
          <w:sz w:val="26"/>
          <w:szCs w:val="26"/>
        </w:rPr>
        <w:t>поведения</w:t>
      </w:r>
      <w:r w:rsidRPr="0018266B">
        <w:rPr>
          <w:spacing w:val="-6"/>
          <w:sz w:val="26"/>
          <w:szCs w:val="26"/>
        </w:rPr>
        <w:t xml:space="preserve"> </w:t>
      </w:r>
      <w:r w:rsidRPr="0018266B">
        <w:rPr>
          <w:sz w:val="26"/>
          <w:szCs w:val="26"/>
        </w:rPr>
        <w:t>и</w:t>
      </w:r>
      <w:r w:rsidRPr="0018266B">
        <w:rPr>
          <w:spacing w:val="-57"/>
          <w:sz w:val="26"/>
          <w:szCs w:val="26"/>
        </w:rPr>
        <w:t xml:space="preserve"> </w:t>
      </w:r>
      <w:r w:rsidRPr="0018266B">
        <w:rPr>
          <w:sz w:val="26"/>
          <w:szCs w:val="26"/>
        </w:rPr>
        <w:t>последствия</w:t>
      </w:r>
      <w:r w:rsidRPr="0018266B">
        <w:rPr>
          <w:spacing w:val="-1"/>
          <w:sz w:val="26"/>
          <w:szCs w:val="26"/>
        </w:rPr>
        <w:t xml:space="preserve"> </w:t>
      </w:r>
      <w:r w:rsidRPr="0018266B">
        <w:rPr>
          <w:sz w:val="26"/>
          <w:szCs w:val="26"/>
        </w:rPr>
        <w:t>его</w:t>
      </w:r>
      <w:r w:rsidRPr="0018266B">
        <w:rPr>
          <w:spacing w:val="-2"/>
          <w:sz w:val="26"/>
          <w:szCs w:val="26"/>
        </w:rPr>
        <w:t xml:space="preserve"> </w:t>
      </w:r>
      <w:r w:rsidRPr="0018266B">
        <w:rPr>
          <w:sz w:val="26"/>
          <w:szCs w:val="26"/>
        </w:rPr>
        <w:t>нарушения</w:t>
      </w:r>
    </w:p>
    <w:p w14:paraId="14CAE1D4" w14:textId="47B3A8BD" w:rsidR="0018266B" w:rsidRPr="0018266B" w:rsidRDefault="0018266B" w:rsidP="0018266B">
      <w:pPr>
        <w:pStyle w:val="TableParagraph"/>
        <w:ind w:left="108" w:right="772" w:hanging="3"/>
        <w:rPr>
          <w:sz w:val="26"/>
          <w:szCs w:val="26"/>
        </w:rPr>
      </w:pPr>
      <w:r w:rsidRPr="0018266B">
        <w:rPr>
          <w:sz w:val="26"/>
          <w:szCs w:val="26"/>
        </w:rPr>
        <w:t>- современные</w:t>
      </w:r>
      <w:r w:rsidRPr="0018266B">
        <w:rPr>
          <w:spacing w:val="-57"/>
          <w:sz w:val="26"/>
          <w:szCs w:val="26"/>
        </w:rPr>
        <w:t xml:space="preserve"> </w:t>
      </w:r>
      <w:r w:rsidRPr="0018266B">
        <w:rPr>
          <w:sz w:val="26"/>
          <w:szCs w:val="26"/>
        </w:rPr>
        <w:t>средства</w:t>
      </w:r>
      <w:r w:rsidRPr="0018266B">
        <w:rPr>
          <w:spacing w:val="-3"/>
          <w:sz w:val="26"/>
          <w:szCs w:val="26"/>
        </w:rPr>
        <w:t xml:space="preserve"> </w:t>
      </w:r>
      <w:r w:rsidRPr="0018266B">
        <w:rPr>
          <w:sz w:val="26"/>
          <w:szCs w:val="26"/>
        </w:rPr>
        <w:t>и</w:t>
      </w:r>
      <w:r w:rsidRPr="0018266B">
        <w:rPr>
          <w:spacing w:val="4"/>
          <w:sz w:val="26"/>
          <w:szCs w:val="26"/>
        </w:rPr>
        <w:t xml:space="preserve"> </w:t>
      </w:r>
      <w:r w:rsidRPr="0018266B">
        <w:rPr>
          <w:sz w:val="26"/>
          <w:szCs w:val="26"/>
        </w:rPr>
        <w:t>устройства</w:t>
      </w:r>
      <w:r w:rsidRPr="0018266B">
        <w:rPr>
          <w:spacing w:val="1"/>
          <w:sz w:val="26"/>
          <w:szCs w:val="26"/>
        </w:rPr>
        <w:t xml:space="preserve"> </w:t>
      </w:r>
      <w:r w:rsidRPr="0018266B">
        <w:rPr>
          <w:sz w:val="26"/>
          <w:szCs w:val="26"/>
        </w:rPr>
        <w:t>информатизации;</w:t>
      </w:r>
    </w:p>
    <w:p w14:paraId="22BD26EE" w14:textId="77777777" w:rsidR="0018266B" w:rsidRPr="0018266B" w:rsidRDefault="0018266B" w:rsidP="0018266B">
      <w:pPr>
        <w:pStyle w:val="TableParagraph"/>
        <w:ind w:left="105" w:right="338"/>
        <w:rPr>
          <w:sz w:val="26"/>
          <w:szCs w:val="26"/>
        </w:rPr>
      </w:pPr>
      <w:r w:rsidRPr="0018266B">
        <w:rPr>
          <w:sz w:val="26"/>
          <w:szCs w:val="26"/>
        </w:rPr>
        <w:t>- порядок их применения и</w:t>
      </w:r>
      <w:r w:rsidRPr="0018266B">
        <w:rPr>
          <w:spacing w:val="-58"/>
          <w:sz w:val="26"/>
          <w:szCs w:val="26"/>
        </w:rPr>
        <w:t xml:space="preserve"> </w:t>
      </w:r>
      <w:r w:rsidRPr="0018266B">
        <w:rPr>
          <w:sz w:val="26"/>
          <w:szCs w:val="26"/>
        </w:rPr>
        <w:t>программное обеспечение в</w:t>
      </w:r>
      <w:r w:rsidRPr="0018266B">
        <w:rPr>
          <w:spacing w:val="1"/>
          <w:sz w:val="26"/>
          <w:szCs w:val="26"/>
        </w:rPr>
        <w:t xml:space="preserve"> </w:t>
      </w:r>
      <w:r w:rsidRPr="0018266B">
        <w:rPr>
          <w:sz w:val="26"/>
          <w:szCs w:val="26"/>
        </w:rPr>
        <w:t>профессиональной деятельности;</w:t>
      </w:r>
    </w:p>
    <w:p w14:paraId="2E7C7FAE" w14:textId="77777777" w:rsidR="0018266B" w:rsidRPr="0018266B" w:rsidRDefault="0018266B" w:rsidP="0018266B">
      <w:pPr>
        <w:pStyle w:val="TableParagraph"/>
        <w:ind w:left="105" w:right="338"/>
        <w:rPr>
          <w:sz w:val="26"/>
          <w:szCs w:val="26"/>
        </w:rPr>
      </w:pPr>
      <w:r w:rsidRPr="0018266B">
        <w:rPr>
          <w:spacing w:val="1"/>
          <w:sz w:val="26"/>
          <w:szCs w:val="26"/>
        </w:rPr>
        <w:t xml:space="preserve"> </w:t>
      </w:r>
      <w:r w:rsidRPr="0018266B">
        <w:rPr>
          <w:sz w:val="26"/>
          <w:szCs w:val="26"/>
        </w:rPr>
        <w:t>- основы предпринимательской деятельности;</w:t>
      </w:r>
    </w:p>
    <w:p w14:paraId="5D8698B2" w14:textId="77777777" w:rsidR="0018266B" w:rsidRPr="0018266B" w:rsidRDefault="0018266B" w:rsidP="0018266B">
      <w:pPr>
        <w:pStyle w:val="TableParagraph"/>
        <w:ind w:left="105" w:right="338"/>
        <w:rPr>
          <w:sz w:val="26"/>
          <w:szCs w:val="26"/>
        </w:rPr>
      </w:pPr>
      <w:r w:rsidRPr="0018266B">
        <w:rPr>
          <w:spacing w:val="-57"/>
          <w:sz w:val="26"/>
          <w:szCs w:val="26"/>
        </w:rPr>
        <w:t>-</w:t>
      </w:r>
      <w:r w:rsidRPr="0018266B">
        <w:rPr>
          <w:sz w:val="26"/>
          <w:szCs w:val="26"/>
        </w:rPr>
        <w:t xml:space="preserve"> основы финансовой</w:t>
      </w:r>
      <w:r w:rsidRPr="0018266B">
        <w:rPr>
          <w:spacing w:val="1"/>
          <w:sz w:val="26"/>
          <w:szCs w:val="26"/>
        </w:rPr>
        <w:t xml:space="preserve"> </w:t>
      </w:r>
      <w:r w:rsidRPr="0018266B">
        <w:rPr>
          <w:sz w:val="26"/>
          <w:szCs w:val="26"/>
        </w:rPr>
        <w:t xml:space="preserve">грамотности; </w:t>
      </w:r>
    </w:p>
    <w:p w14:paraId="1122760F" w14:textId="0BCB0656" w:rsidR="0018266B" w:rsidRPr="0018266B" w:rsidRDefault="0018266B" w:rsidP="0018266B">
      <w:pPr>
        <w:pStyle w:val="TableParagraph"/>
        <w:ind w:left="105" w:right="338"/>
        <w:rPr>
          <w:sz w:val="26"/>
          <w:szCs w:val="26"/>
        </w:rPr>
      </w:pPr>
      <w:r w:rsidRPr="0018266B">
        <w:rPr>
          <w:sz w:val="26"/>
          <w:szCs w:val="26"/>
        </w:rPr>
        <w:t>- правила разработки</w:t>
      </w:r>
      <w:r w:rsidRPr="0018266B">
        <w:rPr>
          <w:spacing w:val="1"/>
          <w:sz w:val="26"/>
          <w:szCs w:val="26"/>
        </w:rPr>
        <w:t xml:space="preserve"> </w:t>
      </w:r>
      <w:r w:rsidRPr="0018266B">
        <w:rPr>
          <w:sz w:val="26"/>
          <w:szCs w:val="26"/>
        </w:rPr>
        <w:t>бизнес-планов;</w:t>
      </w:r>
    </w:p>
    <w:p w14:paraId="7217C71B" w14:textId="7BF07E1E" w:rsidR="0018266B" w:rsidRPr="0018266B" w:rsidRDefault="0018266B" w:rsidP="0018266B">
      <w:pPr>
        <w:pStyle w:val="TableParagraph"/>
        <w:ind w:left="108" w:right="645" w:hanging="3"/>
        <w:rPr>
          <w:sz w:val="26"/>
          <w:szCs w:val="26"/>
        </w:rPr>
      </w:pPr>
      <w:r w:rsidRPr="0018266B">
        <w:rPr>
          <w:sz w:val="26"/>
          <w:szCs w:val="26"/>
        </w:rPr>
        <w:lastRenderedPageBreak/>
        <w:t>- порядок выстраивания</w:t>
      </w:r>
      <w:r w:rsidRPr="0018266B">
        <w:rPr>
          <w:spacing w:val="-57"/>
          <w:sz w:val="26"/>
          <w:szCs w:val="26"/>
        </w:rPr>
        <w:t xml:space="preserve"> </w:t>
      </w:r>
      <w:r w:rsidRPr="0018266B">
        <w:rPr>
          <w:sz w:val="26"/>
          <w:szCs w:val="26"/>
        </w:rPr>
        <w:t>презентации;</w:t>
      </w:r>
    </w:p>
    <w:p w14:paraId="1C3BFF27" w14:textId="77777777" w:rsidR="0018266B" w:rsidRDefault="0018266B" w:rsidP="0018266B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sz w:val="24"/>
        </w:rPr>
      </w:pPr>
      <w:r w:rsidRPr="0018266B">
        <w:rPr>
          <w:rFonts w:ascii="Times New Roman" w:hAnsi="Times New Roman" w:cs="Times New Roman"/>
          <w:sz w:val="26"/>
          <w:szCs w:val="26"/>
        </w:rPr>
        <w:t>- кредитные банковские</w:t>
      </w:r>
      <w:r w:rsidRPr="0018266B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18266B">
        <w:rPr>
          <w:rFonts w:ascii="Times New Roman" w:hAnsi="Times New Roman" w:cs="Times New Roman"/>
          <w:sz w:val="26"/>
          <w:szCs w:val="26"/>
        </w:rPr>
        <w:t>продукты</w:t>
      </w:r>
    </w:p>
    <w:p w14:paraId="19CBFD4B" w14:textId="42178AFE" w:rsidR="00C74556" w:rsidRPr="0018266B" w:rsidRDefault="00C74556" w:rsidP="0018266B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8266B">
        <w:rPr>
          <w:rFonts w:ascii="Times New Roman" w:hAnsi="Times New Roman" w:cs="Times New Roman"/>
          <w:b/>
          <w:sz w:val="26"/>
          <w:szCs w:val="26"/>
        </w:rPr>
        <w:t>Компетенции, формируемые в результате освоения дисциплины:</w:t>
      </w:r>
    </w:p>
    <w:p w14:paraId="436B48EB" w14:textId="62FE7AAD" w:rsidR="00E81257" w:rsidRDefault="00E81257" w:rsidP="00E8125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51002">
        <w:rPr>
          <w:rFonts w:ascii="Times New Roman" w:hAnsi="Times New Roman" w:cs="Times New Roman"/>
          <w:sz w:val="26"/>
          <w:szCs w:val="26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</w:t>
      </w:r>
      <w:r w:rsidR="00951002">
        <w:rPr>
          <w:rFonts w:ascii="Times New Roman" w:hAnsi="Times New Roman" w:cs="Times New Roman"/>
          <w:sz w:val="26"/>
          <w:szCs w:val="26"/>
        </w:rPr>
        <w:t>ты антикоррупционного поведения;</w:t>
      </w:r>
    </w:p>
    <w:p w14:paraId="62B106FB" w14:textId="167A2DD9" w:rsidR="0018266B" w:rsidRPr="00951002" w:rsidRDefault="00951002" w:rsidP="009510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ОК 09. </w:t>
      </w:r>
      <w:r w:rsidRPr="00951002">
        <w:rPr>
          <w:rFonts w:ascii="Times New Roman" w:hAnsi="Times New Roman" w:cs="Times New Roman"/>
          <w:sz w:val="26"/>
          <w:szCs w:val="26"/>
        </w:rPr>
        <w:t xml:space="preserve">Пользоваться профессиональной документацией </w:t>
      </w:r>
      <w:r w:rsidR="00654789" w:rsidRPr="00951002">
        <w:rPr>
          <w:rFonts w:ascii="Times New Roman" w:hAnsi="Times New Roman" w:cs="Times New Roman"/>
          <w:sz w:val="26"/>
          <w:szCs w:val="26"/>
        </w:rPr>
        <w:t>на госуд</w:t>
      </w:r>
      <w:r w:rsidR="00654789">
        <w:rPr>
          <w:rFonts w:ascii="Times New Roman" w:hAnsi="Times New Roman" w:cs="Times New Roman"/>
          <w:sz w:val="26"/>
          <w:szCs w:val="26"/>
        </w:rPr>
        <w:t>арственный и иностранный язык</w:t>
      </w:r>
      <w:r w:rsidR="00B81FE3">
        <w:rPr>
          <w:rFonts w:ascii="Times New Roman" w:hAnsi="Times New Roman" w:cs="Times New Roman"/>
          <w:sz w:val="26"/>
          <w:szCs w:val="26"/>
        </w:rPr>
        <w:t>.</w:t>
      </w:r>
    </w:p>
    <w:p w14:paraId="037061DD" w14:textId="74B8EC3E" w:rsidR="00913A73" w:rsidRDefault="00B7041F" w:rsidP="009510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ПК 5.2 Сопровождать подготовку финансовых документов по производству и реализации продукции машиностроительного производства, материально-техническому обеспечению деятельности подразделения.</w:t>
      </w:r>
    </w:p>
    <w:p w14:paraId="735C27CE" w14:textId="00C898E1" w:rsidR="00913A73" w:rsidRPr="00913A73" w:rsidRDefault="00913A73" w:rsidP="00913A73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Выпускник, освоивший программу </w:t>
      </w:r>
      <w:r w:rsidR="00B7041F">
        <w:rPr>
          <w:rFonts w:ascii="Times New Roman" w:eastAsia="Calibri" w:hAnsi="Times New Roman" w:cs="Times New Roman"/>
          <w:sz w:val="26"/>
          <w:szCs w:val="26"/>
        </w:rPr>
        <w:t>Основы финансовой грамотности</w:t>
      </w:r>
      <w:r w:rsidR="00015E12" w:rsidRPr="00015E12">
        <w:rPr>
          <w:rFonts w:ascii="Times New Roman" w:eastAsia="Calibri" w:hAnsi="Times New Roman" w:cs="Times New Roman"/>
          <w:sz w:val="26"/>
          <w:szCs w:val="26"/>
        </w:rPr>
        <w:t xml:space="preserve"> в профессиональной деятельности</w:t>
      </w:r>
      <w:r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должен обладать личностными результатами в соответствии с рабочей программой воспитания по специальности 15.02.</w:t>
      </w:r>
      <w:r w:rsidR="0059727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16</w:t>
      </w:r>
      <w:r w:rsidRPr="00913A73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Технология машиностроения:</w:t>
      </w:r>
    </w:p>
    <w:p w14:paraId="5352E566" w14:textId="21E037D5" w:rsidR="00EF50A3" w:rsidRPr="00EF50A3" w:rsidRDefault="00951002" w:rsidP="0095100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sz w:val="26"/>
          <w:szCs w:val="26"/>
        </w:rPr>
      </w:pPr>
      <w:r w:rsidRPr="00EF50A3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 xml:space="preserve">ЛР </w:t>
      </w:r>
      <w:r w:rsidR="00EF50A3" w:rsidRPr="00EF50A3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9</w:t>
      </w:r>
      <w:r w:rsidRPr="00EF50A3">
        <w:rPr>
          <w:rFonts w:ascii="Times New Roman" w:hAnsi="Times New Roman" w:cs="Times New Roman"/>
          <w:sz w:val="26"/>
          <w:szCs w:val="26"/>
        </w:rPr>
        <w:t xml:space="preserve"> </w:t>
      </w:r>
      <w:r w:rsidR="00EF50A3" w:rsidRPr="00EF50A3">
        <w:rPr>
          <w:rFonts w:ascii="Times New Roman" w:hAnsi="Times New Roman" w:cs="Times New Roman"/>
          <w:sz w:val="26"/>
          <w:szCs w:val="26"/>
        </w:rPr>
        <w:t>Экономически активный, предприимчивый, готовый к самозанятости</w:t>
      </w:r>
      <w:r w:rsidR="00EF50A3" w:rsidRPr="00EF50A3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 xml:space="preserve"> </w:t>
      </w:r>
    </w:p>
    <w:p w14:paraId="31CAAA0A" w14:textId="70F49DF1" w:rsidR="00EF50A3" w:rsidRPr="00EF50A3" w:rsidRDefault="00EF50A3" w:rsidP="0095100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50A3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 xml:space="preserve">ЛР 15 </w:t>
      </w:r>
      <w:r w:rsidRPr="00EF50A3">
        <w:rPr>
          <w:rFonts w:ascii="Times New Roman" w:hAnsi="Times New Roman" w:cs="Times New Roman"/>
          <w:sz w:val="26"/>
          <w:szCs w:val="26"/>
        </w:rPr>
        <w:t>Способный при взаимодействии с другими</w:t>
      </w:r>
      <w:r w:rsidRPr="00EF50A3">
        <w:rPr>
          <w:rFonts w:ascii="Times New Roman" w:hAnsi="Times New Roman" w:cs="Times New Roman"/>
          <w:sz w:val="26"/>
          <w:szCs w:val="26"/>
        </w:rPr>
        <w:tab/>
        <w:t xml:space="preserve">людьми </w:t>
      </w:r>
      <w:r w:rsidRPr="00EF50A3">
        <w:rPr>
          <w:rFonts w:ascii="Times New Roman" w:hAnsi="Times New Roman" w:cs="Times New Roman"/>
          <w:spacing w:val="-1"/>
          <w:sz w:val="26"/>
          <w:szCs w:val="26"/>
        </w:rPr>
        <w:t xml:space="preserve">достигать </w:t>
      </w:r>
      <w:r w:rsidRPr="00EF50A3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поставленных</w:t>
      </w:r>
      <w:r w:rsidRPr="00EF50A3">
        <w:rPr>
          <w:rFonts w:ascii="Times New Roman" w:hAnsi="Times New Roman" w:cs="Times New Roman"/>
          <w:spacing w:val="57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целей,</w:t>
      </w:r>
      <w:r w:rsidRPr="00EF50A3">
        <w:rPr>
          <w:rFonts w:ascii="Times New Roman" w:hAnsi="Times New Roman" w:cs="Times New Roman"/>
          <w:spacing w:val="52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стремящийся</w:t>
      </w:r>
      <w:r w:rsidRPr="00EF50A3">
        <w:rPr>
          <w:rFonts w:ascii="Times New Roman" w:hAnsi="Times New Roman" w:cs="Times New Roman"/>
          <w:spacing w:val="55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к</w:t>
      </w:r>
      <w:r w:rsidRPr="00EF50A3"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формированию</w:t>
      </w:r>
      <w:r w:rsidRPr="00EF50A3">
        <w:rPr>
          <w:rFonts w:ascii="Times New Roman" w:hAnsi="Times New Roman" w:cs="Times New Roman"/>
          <w:spacing w:val="55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в</w:t>
      </w:r>
      <w:r w:rsidRPr="00EF50A3">
        <w:rPr>
          <w:rFonts w:ascii="Times New Roman" w:hAnsi="Times New Roman" w:cs="Times New Roman"/>
          <w:spacing w:val="54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машиностроительной и металлообрабатывающей отраслях</w:t>
      </w:r>
      <w:r w:rsidRPr="00EF50A3">
        <w:rPr>
          <w:rFonts w:ascii="Times New Roman" w:hAnsi="Times New Roman" w:cs="Times New Roman"/>
          <w:spacing w:val="16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личностного</w:t>
      </w:r>
      <w:r w:rsidRPr="00EF50A3">
        <w:rPr>
          <w:rFonts w:ascii="Times New Roman" w:hAnsi="Times New Roman" w:cs="Times New Roman"/>
          <w:spacing w:val="13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роста</w:t>
      </w:r>
      <w:r w:rsidRPr="00EF50A3">
        <w:rPr>
          <w:rFonts w:ascii="Times New Roman" w:hAnsi="Times New Roman" w:cs="Times New Roman"/>
          <w:spacing w:val="-57"/>
          <w:sz w:val="26"/>
          <w:szCs w:val="26"/>
        </w:rPr>
        <w:t xml:space="preserve">                </w:t>
      </w:r>
      <w:r w:rsidRPr="00EF50A3">
        <w:rPr>
          <w:rFonts w:ascii="Times New Roman" w:hAnsi="Times New Roman" w:cs="Times New Roman"/>
          <w:sz w:val="26"/>
          <w:szCs w:val="26"/>
        </w:rPr>
        <w:t>как</w:t>
      </w:r>
      <w:r w:rsidRPr="00EF50A3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профессионала</w:t>
      </w:r>
    </w:p>
    <w:p w14:paraId="593A907E" w14:textId="5ACEAEA0" w:rsidR="00EF50A3" w:rsidRPr="00EF50A3" w:rsidRDefault="00EF50A3" w:rsidP="00951002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EF50A3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16</w:t>
      </w:r>
      <w:r w:rsidRPr="00EF50A3">
        <w:rPr>
          <w:rFonts w:ascii="Times New Roman" w:hAnsi="Times New Roman" w:cs="Times New Roman"/>
          <w:sz w:val="26"/>
          <w:szCs w:val="26"/>
        </w:rPr>
        <w:t xml:space="preserve"> Способный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искать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и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находить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необходимую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информацию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используя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разнообразные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технологии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ее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поиска,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для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решения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возникающих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в</w:t>
      </w:r>
      <w:r w:rsidRPr="00EF50A3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процессе</w:t>
      </w:r>
      <w:r w:rsidRPr="00EF50A3">
        <w:rPr>
          <w:rFonts w:ascii="Times New Roman" w:hAnsi="Times New Roman" w:cs="Times New Roman"/>
          <w:spacing w:val="53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производственной</w:t>
      </w:r>
      <w:r w:rsidRPr="00EF50A3">
        <w:rPr>
          <w:rFonts w:ascii="Times New Roman" w:hAnsi="Times New Roman" w:cs="Times New Roman"/>
          <w:spacing w:val="56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деятельности</w:t>
      </w:r>
      <w:r w:rsidRPr="00EF50A3">
        <w:rPr>
          <w:rFonts w:ascii="Times New Roman" w:hAnsi="Times New Roman" w:cs="Times New Roman"/>
          <w:spacing w:val="54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проблем</w:t>
      </w:r>
      <w:r w:rsidRPr="00EF50A3">
        <w:rPr>
          <w:rFonts w:ascii="Times New Roman" w:hAnsi="Times New Roman" w:cs="Times New Roman"/>
          <w:spacing w:val="54"/>
          <w:sz w:val="26"/>
          <w:szCs w:val="26"/>
        </w:rPr>
        <w:t xml:space="preserve"> </w:t>
      </w:r>
      <w:r w:rsidRPr="00EF50A3">
        <w:rPr>
          <w:rFonts w:ascii="Times New Roman" w:hAnsi="Times New Roman" w:cs="Times New Roman"/>
          <w:sz w:val="26"/>
          <w:szCs w:val="26"/>
        </w:rPr>
        <w:t>в машиностроительной и металлообрабатывающей отраслях. Умение грамотно использовать профессиональную документацию.</w:t>
      </w:r>
    </w:p>
    <w:p w14:paraId="460E0F5C" w14:textId="09E8C617" w:rsidR="00EF50A3" w:rsidRPr="00EF50A3" w:rsidRDefault="00EF50A3" w:rsidP="00951002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iCs/>
          <w:sz w:val="26"/>
          <w:szCs w:val="26"/>
        </w:rPr>
      </w:pPr>
      <w:r w:rsidRPr="00EF50A3">
        <w:rPr>
          <w:rFonts w:ascii="Times New Roman" w:eastAsia="Calibri" w:hAnsi="Times New Roman" w:cs="Times New Roman"/>
          <w:b/>
          <w:bCs/>
          <w:iCs/>
          <w:sz w:val="26"/>
          <w:szCs w:val="26"/>
        </w:rPr>
        <w:t>ЛР 17</w:t>
      </w:r>
      <w:r w:rsidRPr="00EF50A3">
        <w:rPr>
          <w:rFonts w:ascii="Times New Roman" w:hAnsi="Times New Roman" w:cs="Times New Roman"/>
          <w:sz w:val="26"/>
          <w:szCs w:val="26"/>
        </w:rPr>
        <w:t xml:space="preserve">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</w:r>
    </w:p>
    <w:p w14:paraId="2B0CF96F" w14:textId="77777777" w:rsidR="00913A73" w:rsidRPr="00913A73" w:rsidRDefault="00913A73" w:rsidP="00913A73">
      <w:pPr>
        <w:pStyle w:val="a3"/>
        <w:widowControl w:val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</w:p>
    <w:p w14:paraId="2BC9DF08" w14:textId="71740F12" w:rsidR="00913A73" w:rsidRPr="00913A73" w:rsidRDefault="00913A73" w:rsidP="00913A7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6"/>
          <w:szCs w:val="26"/>
        </w:rPr>
      </w:pPr>
      <w:r w:rsidRPr="00913A73">
        <w:rPr>
          <w:rFonts w:ascii="Times New Roman" w:hAnsi="Times New Roman"/>
          <w:sz w:val="26"/>
          <w:szCs w:val="26"/>
        </w:rPr>
        <w:t xml:space="preserve">Курс обеспечен методическими пособиями и указаниями к выполнению практических </w:t>
      </w:r>
      <w:r w:rsidR="0059727B" w:rsidRPr="00913A73">
        <w:rPr>
          <w:rFonts w:ascii="Times New Roman" w:hAnsi="Times New Roman"/>
          <w:sz w:val="26"/>
          <w:szCs w:val="26"/>
        </w:rPr>
        <w:t>работ, в</w:t>
      </w:r>
      <w:r w:rsidRPr="00913A73">
        <w:rPr>
          <w:rFonts w:ascii="Times New Roman" w:hAnsi="Times New Roman"/>
          <w:sz w:val="26"/>
          <w:szCs w:val="26"/>
        </w:rPr>
        <w:t xml:space="preserve"> том числе в условиях    применения электронного обучения и дистанционных образовательных технологий.</w:t>
      </w:r>
    </w:p>
    <w:p w14:paraId="076BE254" w14:textId="77777777" w:rsidR="00913A73" w:rsidRPr="00D47115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</w:p>
    <w:p w14:paraId="2B7A645F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1.4.  Количество часов на освоение программы дисциплины:</w:t>
      </w:r>
    </w:p>
    <w:p w14:paraId="0ED5F15B" w14:textId="72A4F540" w:rsidR="00015E12" w:rsidRPr="00235F94" w:rsidRDefault="00015E12" w:rsidP="0001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учебной нагрузки обучающегося</w:t>
      </w:r>
      <w:r w:rsidRPr="00235F94">
        <w:rPr>
          <w:rFonts w:ascii="Times New Roman" w:hAnsi="Times New Roman" w:cs="Times New Roman"/>
          <w:sz w:val="26"/>
          <w:szCs w:val="26"/>
        </w:rPr>
        <w:t xml:space="preserve"> – </w:t>
      </w:r>
      <w:r w:rsidR="00ED075B">
        <w:rPr>
          <w:rFonts w:ascii="Times New Roman" w:hAnsi="Times New Roman" w:cs="Times New Roman"/>
          <w:b/>
          <w:sz w:val="26"/>
          <w:szCs w:val="26"/>
        </w:rPr>
        <w:t>4</w:t>
      </w:r>
      <w:r>
        <w:rPr>
          <w:rFonts w:ascii="Times New Roman" w:hAnsi="Times New Roman" w:cs="Times New Roman"/>
          <w:b/>
          <w:sz w:val="26"/>
          <w:szCs w:val="26"/>
        </w:rPr>
        <w:t>8</w:t>
      </w:r>
      <w:r w:rsidRPr="00235F94">
        <w:rPr>
          <w:rFonts w:ascii="Times New Roman" w:hAnsi="Times New Roman" w:cs="Times New Roman"/>
          <w:b/>
          <w:sz w:val="26"/>
          <w:szCs w:val="26"/>
        </w:rPr>
        <w:t xml:space="preserve"> часа</w:t>
      </w:r>
      <w:r w:rsidRPr="00235F94">
        <w:rPr>
          <w:rFonts w:ascii="Times New Roman" w:hAnsi="Times New Roman" w:cs="Times New Roman"/>
          <w:sz w:val="26"/>
          <w:szCs w:val="26"/>
        </w:rPr>
        <w:t>, в том числе:</w:t>
      </w:r>
    </w:p>
    <w:p w14:paraId="4098F704" w14:textId="123FCC2E" w:rsidR="00015E12" w:rsidRPr="00F95B05" w:rsidRDefault="00015E12" w:rsidP="0001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contextualSpacing/>
        <w:jc w:val="both"/>
        <w:rPr>
          <w:rFonts w:ascii="Times New Roman" w:hAnsi="Times New Roman" w:cs="Times New Roman"/>
          <w:sz w:val="26"/>
          <w:szCs w:val="26"/>
        </w:rPr>
      </w:pPr>
      <w:r w:rsidRPr="00235F94">
        <w:rPr>
          <w:rFonts w:ascii="Times New Roman" w:hAnsi="Times New Roman" w:cs="Times New Roman"/>
          <w:sz w:val="26"/>
          <w:szCs w:val="26"/>
        </w:rPr>
        <w:t xml:space="preserve">во взаимодействии с преподавателем – </w:t>
      </w:r>
      <w:r w:rsidR="00ED075B">
        <w:rPr>
          <w:rFonts w:ascii="Times New Roman" w:hAnsi="Times New Roman" w:cs="Times New Roman"/>
          <w:b/>
          <w:sz w:val="26"/>
          <w:szCs w:val="26"/>
        </w:rPr>
        <w:t>4</w:t>
      </w:r>
      <w:r>
        <w:rPr>
          <w:rFonts w:ascii="Times New Roman" w:hAnsi="Times New Roman" w:cs="Times New Roman"/>
          <w:b/>
          <w:sz w:val="26"/>
          <w:szCs w:val="26"/>
        </w:rPr>
        <w:t>8 часов</w:t>
      </w:r>
      <w:r w:rsidRPr="00235F94">
        <w:rPr>
          <w:rFonts w:ascii="Times New Roman" w:hAnsi="Times New Roman" w:cs="Times New Roman"/>
          <w:sz w:val="26"/>
          <w:szCs w:val="26"/>
        </w:rPr>
        <w:t>;</w:t>
      </w:r>
    </w:p>
    <w:p w14:paraId="47492ED1" w14:textId="335C5094" w:rsidR="00015E12" w:rsidRPr="00F95B05" w:rsidRDefault="00015E12" w:rsidP="00015E1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</w:p>
    <w:p w14:paraId="7A234B2D" w14:textId="3B56DFD6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  <w:r w:rsidRPr="00D47115">
        <w:rPr>
          <w:rFonts w:ascii="Times New Roman" w:hAnsi="Times New Roman" w:cs="Times New Roman"/>
          <w:sz w:val="26"/>
          <w:szCs w:val="26"/>
        </w:rPr>
        <w:tab/>
      </w:r>
    </w:p>
    <w:p w14:paraId="3707EC51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833CCFC" w14:textId="1B2AA1BA" w:rsidR="0058148C" w:rsidRDefault="0058148C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4D8B0DCC" w14:textId="37C41EE9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79E2AA2E" w14:textId="7A64B047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03CB8C5B" w14:textId="2BC74774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170CFB4B" w14:textId="346AD8B6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02087BA3" w14:textId="2D5D376B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6C23BFF6" w14:textId="631B96F7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347B6589" w14:textId="603245BF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03AA8B5B" w14:textId="71103FBC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176A040A" w14:textId="5B010626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5155B84B" w14:textId="26A2568C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3CDEFBB2" w14:textId="39A04DB7" w:rsidR="00913A73" w:rsidRDefault="00913A73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55D23B92" w14:textId="0720E22A" w:rsidR="0059727B" w:rsidRDefault="0059727B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13912CAB" w14:textId="581490A2" w:rsidR="0059727B" w:rsidRDefault="0059727B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27FD8CCA" w14:textId="29EE6143" w:rsidR="0059727B" w:rsidRDefault="0059727B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391601B6" w14:textId="5D9D2916" w:rsidR="0059727B" w:rsidRDefault="0059727B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23176EA1" w14:textId="15FBA910" w:rsidR="00DD1CE4" w:rsidRPr="00D47115" w:rsidRDefault="00C92A11" w:rsidP="00EC09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2.</w:t>
      </w:r>
      <w:r w:rsidR="00DD1CE4" w:rsidRPr="00D47115">
        <w:rPr>
          <w:rFonts w:ascii="Times New Roman" w:hAnsi="Times New Roman" w:cs="Times New Roman"/>
          <w:b/>
          <w:sz w:val="26"/>
          <w:szCs w:val="26"/>
        </w:rPr>
        <w:t>СТРУКТУРА И СОДЕРЖАНИЕ УЧЕБНОЙ ДИСЦИПЛИНЫ</w:t>
      </w:r>
    </w:p>
    <w:p w14:paraId="54FBD115" w14:textId="77777777" w:rsidR="00DD1CE4" w:rsidRDefault="00DD1CE4" w:rsidP="00EC09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14:paraId="1FE4FF1E" w14:textId="77777777" w:rsidR="00D47115" w:rsidRPr="00D47115" w:rsidRDefault="00D47115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323" w:type="dxa"/>
        <w:tblInd w:w="-601" w:type="dxa"/>
        <w:tblLayout w:type="fixed"/>
        <w:tblLook w:val="0000" w:firstRow="0" w:lastRow="0" w:firstColumn="0" w:lastColumn="0" w:noHBand="0" w:noVBand="0"/>
      </w:tblPr>
      <w:tblGrid>
        <w:gridCol w:w="8488"/>
        <w:gridCol w:w="1835"/>
      </w:tblGrid>
      <w:tr w:rsidR="00015E12" w:rsidRPr="00015E12" w14:paraId="1DFB5619" w14:textId="77777777" w:rsidTr="00E81257">
        <w:trPr>
          <w:trHeight w:val="404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AE7306" w14:textId="77777777" w:rsidR="00015E12" w:rsidRPr="00015E12" w:rsidRDefault="00015E12" w:rsidP="00E8125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F8AC4" w14:textId="77777777" w:rsidR="00015E12" w:rsidRPr="00015E12" w:rsidRDefault="00015E12" w:rsidP="00E81257">
            <w:pPr>
              <w:snapToGrid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>Объем часов</w:t>
            </w:r>
          </w:p>
        </w:tc>
      </w:tr>
      <w:tr w:rsidR="00015E12" w:rsidRPr="00015E12" w14:paraId="7F9AED6E" w14:textId="77777777" w:rsidTr="00E81257">
        <w:trPr>
          <w:trHeight w:val="285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E22CF34" w14:textId="77777777" w:rsidR="00015E12" w:rsidRPr="00015E12" w:rsidRDefault="00015E12" w:rsidP="00E81257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(всего)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3DABB" w14:textId="2DD32CA6" w:rsidR="00015E12" w:rsidRPr="00015E12" w:rsidRDefault="0018266B" w:rsidP="00E8125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48</w:t>
            </w:r>
          </w:p>
        </w:tc>
      </w:tr>
      <w:tr w:rsidR="00015E12" w:rsidRPr="00015E12" w14:paraId="28B83213" w14:textId="77777777" w:rsidTr="00E81257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938952" w14:textId="77777777" w:rsidR="00015E12" w:rsidRPr="00015E12" w:rsidRDefault="00015E12" w:rsidP="00E81257">
            <w:pPr>
              <w:spacing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>Учебная нагрузка во взаимодействии с преподавателем (всего)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81270" w14:textId="035C8C31" w:rsidR="00015E12" w:rsidRPr="00015E12" w:rsidRDefault="0018266B" w:rsidP="00E8125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  <w:r w:rsidR="00015E12"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</w:tr>
      <w:tr w:rsidR="00015E12" w:rsidRPr="00015E12" w14:paraId="7FE3C13D" w14:textId="77777777" w:rsidTr="00E81257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D65BF25" w14:textId="77777777" w:rsidR="00015E12" w:rsidRPr="00015E12" w:rsidRDefault="00015E12" w:rsidP="00E81257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2C9C8" w14:textId="77777777" w:rsidR="00015E12" w:rsidRPr="00015E12" w:rsidRDefault="00015E12" w:rsidP="00E8125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015E12" w:rsidRPr="00015E12" w14:paraId="14227CBC" w14:textId="77777777" w:rsidTr="00E81257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793B37" w14:textId="77777777" w:rsidR="00015E12" w:rsidRPr="00015E12" w:rsidRDefault="00015E12" w:rsidP="00E81257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теория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1A923" w14:textId="7AB30F23" w:rsidR="00015E12" w:rsidRPr="00015E12" w:rsidRDefault="00654789" w:rsidP="002C5FD2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30</w:t>
            </w:r>
          </w:p>
        </w:tc>
      </w:tr>
      <w:tr w:rsidR="00015E12" w:rsidRPr="00015E12" w14:paraId="1D9D997F" w14:textId="77777777" w:rsidTr="00E81257">
        <w:trPr>
          <w:trHeight w:val="501"/>
        </w:trPr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14:paraId="0A17E3AF" w14:textId="77777777" w:rsidR="00015E12" w:rsidRPr="00015E12" w:rsidRDefault="00015E12" w:rsidP="00E81257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занятия,</w:t>
            </w:r>
          </w:p>
          <w:p w14:paraId="51866A91" w14:textId="67ECC374" w:rsidR="00015E12" w:rsidRPr="00015E12" w:rsidRDefault="00015E12" w:rsidP="00E81257">
            <w:pPr>
              <w:snapToGrid w:val="0"/>
              <w:ind w:left="-851" w:firstLine="851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>в т. ч. практическая подготовка</w:t>
            </w:r>
            <w:r w:rsidR="0065478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54789" w:rsidRPr="00654789">
              <w:rPr>
                <w:rFonts w:ascii="Times New Roman" w:hAnsi="Times New Roman" w:cs="Times New Roman"/>
                <w:b/>
                <w:sz w:val="26"/>
                <w:szCs w:val="26"/>
              </w:rPr>
              <w:t>(П.П.)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5D8893" w14:textId="11277B6F" w:rsidR="00015E12" w:rsidRDefault="00654789" w:rsidP="00E8125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18</w:t>
            </w:r>
          </w:p>
          <w:p w14:paraId="70D7B091" w14:textId="16F12BED" w:rsidR="00654789" w:rsidRPr="00015E12" w:rsidRDefault="00654789" w:rsidP="00E8125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8</w:t>
            </w:r>
          </w:p>
        </w:tc>
      </w:tr>
      <w:tr w:rsidR="00015E12" w:rsidRPr="00015E12" w14:paraId="69D5F10D" w14:textId="77777777" w:rsidTr="00E81257">
        <w:tc>
          <w:tcPr>
            <w:tcW w:w="8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F67A10" w14:textId="4198A109" w:rsidR="00015E12" w:rsidRPr="00015E12" w:rsidRDefault="00015E12" w:rsidP="002411C6">
            <w:pPr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Промежуточная аттестация в форме</w:t>
            </w:r>
            <w:r w:rsidRPr="00015E1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2411C6">
              <w:rPr>
                <w:rFonts w:ascii="Times New Roman" w:hAnsi="Times New Roman" w:cs="Times New Roman"/>
                <w:b/>
                <w:sz w:val="26"/>
                <w:szCs w:val="26"/>
              </w:rPr>
              <w:t>ДЗ</w:t>
            </w:r>
            <w:r w:rsidRPr="00015E12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</w:t>
            </w:r>
          </w:p>
        </w:tc>
        <w:tc>
          <w:tcPr>
            <w:tcW w:w="1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57853" w14:textId="7BC482AC" w:rsidR="00015E12" w:rsidRPr="00015E12" w:rsidRDefault="00015E12" w:rsidP="00E81257">
            <w:pPr>
              <w:snapToGrid w:val="0"/>
              <w:ind w:left="-851" w:firstLine="851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</w:tbl>
    <w:p w14:paraId="05D86ECC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5B1F4C25" w14:textId="77777777" w:rsidR="00DD1CE4" w:rsidRPr="00D47115" w:rsidRDefault="00DD1CE4" w:rsidP="00D4711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DD1CE4" w:rsidRPr="00D47115">
          <w:footerReference w:type="default" r:id="rId9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B812BDF" w14:textId="0EF397B8" w:rsidR="00D027B8" w:rsidRDefault="00A77D74" w:rsidP="00D47115">
      <w:pPr>
        <w:tabs>
          <w:tab w:val="left" w:pos="708"/>
        </w:tabs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  <w:r w:rsidRPr="00D47115">
        <w:rPr>
          <w:rFonts w:ascii="Times New Roman" w:hAnsi="Times New Roman" w:cs="Times New Roman"/>
          <w:b/>
          <w:sz w:val="26"/>
          <w:szCs w:val="26"/>
        </w:rPr>
        <w:lastRenderedPageBreak/>
        <w:t xml:space="preserve">2.2 Тематический план и содержание учебной дисциплины </w:t>
      </w:r>
      <w:r w:rsidR="00D027B8">
        <w:rPr>
          <w:rFonts w:ascii="Times New Roman" w:hAnsi="Times New Roman" w:cs="Times New Roman"/>
          <w:b/>
          <w:sz w:val="26"/>
          <w:szCs w:val="26"/>
        </w:rPr>
        <w:t>СГ.0</w:t>
      </w:r>
      <w:r w:rsidR="00654789">
        <w:rPr>
          <w:rFonts w:ascii="Times New Roman" w:hAnsi="Times New Roman" w:cs="Times New Roman"/>
          <w:b/>
          <w:sz w:val="26"/>
          <w:szCs w:val="26"/>
        </w:rPr>
        <w:t>6</w:t>
      </w:r>
      <w:r w:rsidR="00D027B8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ED075B">
        <w:rPr>
          <w:rFonts w:ascii="Times New Roman" w:eastAsia="Calibri" w:hAnsi="Times New Roman" w:cs="Times New Roman"/>
          <w:b/>
          <w:sz w:val="26"/>
          <w:szCs w:val="26"/>
        </w:rPr>
        <w:t>Основы финансовой грамотности</w:t>
      </w:r>
    </w:p>
    <w:p w14:paraId="3D924132" w14:textId="77777777" w:rsidR="009C2958" w:rsidRDefault="009C2958" w:rsidP="00D47115">
      <w:pPr>
        <w:tabs>
          <w:tab w:val="left" w:pos="708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14:paraId="54145E30" w14:textId="77777777" w:rsidR="00015E12" w:rsidRDefault="00015E12" w:rsidP="00D47115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tbl>
      <w:tblPr>
        <w:tblStyle w:val="TableNormal"/>
        <w:tblW w:w="15735" w:type="dxa"/>
        <w:tblInd w:w="-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78"/>
        <w:gridCol w:w="9069"/>
        <w:gridCol w:w="1704"/>
        <w:gridCol w:w="1984"/>
      </w:tblGrid>
      <w:tr w:rsidR="00D027B8" w:rsidRPr="00823993" w14:paraId="2F277274" w14:textId="77777777" w:rsidTr="00F72ED0">
        <w:trPr>
          <w:trHeight w:val="812"/>
        </w:trPr>
        <w:tc>
          <w:tcPr>
            <w:tcW w:w="2978" w:type="dxa"/>
            <w:tcBorders>
              <w:top w:val="single" w:sz="4" w:space="0" w:color="auto"/>
              <w:left w:val="single" w:sz="4" w:space="0" w:color="auto"/>
            </w:tcBorders>
          </w:tcPr>
          <w:p w14:paraId="55EEC9C8" w14:textId="6BCA8FAC" w:rsidR="00D027B8" w:rsidRPr="00823993" w:rsidRDefault="00D027B8" w:rsidP="00D027B8">
            <w:pPr>
              <w:pStyle w:val="TableParagraph"/>
              <w:ind w:left="292" w:right="268"/>
              <w:rPr>
                <w:b/>
                <w:sz w:val="26"/>
                <w:szCs w:val="26"/>
              </w:rPr>
            </w:pPr>
            <w:r w:rsidRPr="00823993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069" w:type="dxa"/>
            <w:tcBorders>
              <w:top w:val="single" w:sz="4" w:space="0" w:color="auto"/>
            </w:tcBorders>
          </w:tcPr>
          <w:p w14:paraId="5FDF0CBF" w14:textId="148CB14F" w:rsidR="00D027B8" w:rsidRPr="00823993" w:rsidRDefault="00D027B8" w:rsidP="00D027B8">
            <w:pPr>
              <w:pStyle w:val="TableParagraph"/>
              <w:ind w:left="285" w:right="598"/>
              <w:jc w:val="center"/>
              <w:rPr>
                <w:b/>
                <w:sz w:val="26"/>
                <w:szCs w:val="26"/>
                <w:lang w:val="ru-RU"/>
              </w:rPr>
            </w:pPr>
            <w:r w:rsidRPr="00823993">
              <w:rPr>
                <w:b/>
                <w:bCs/>
                <w:sz w:val="26"/>
                <w:szCs w:val="26"/>
                <w:lang w:val="ru-RU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14:paraId="0AF8F141" w14:textId="1391E75A" w:rsidR="00D027B8" w:rsidRPr="00DE79BA" w:rsidRDefault="00D027B8" w:rsidP="00D027B8">
            <w:pPr>
              <w:pStyle w:val="TableParagraph"/>
              <w:spacing w:before="135"/>
              <w:ind w:left="142" w:right="129" w:firstLine="1"/>
              <w:jc w:val="center"/>
              <w:rPr>
                <w:b/>
                <w:sz w:val="26"/>
                <w:szCs w:val="26"/>
                <w:lang w:val="ru-RU"/>
              </w:rPr>
            </w:pPr>
            <w:r w:rsidRPr="00823993">
              <w:rPr>
                <w:b/>
                <w:bCs/>
                <w:sz w:val="26"/>
                <w:szCs w:val="26"/>
              </w:rPr>
              <w:t>Объем часов</w:t>
            </w:r>
            <w:r w:rsidR="00DE79BA">
              <w:rPr>
                <w:b/>
                <w:bCs/>
                <w:sz w:val="26"/>
                <w:szCs w:val="26"/>
                <w:lang w:val="ru-RU"/>
              </w:rPr>
              <w:t xml:space="preserve"> (Т/ПР)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7BC47C85" w14:textId="2F58474B" w:rsidR="00D027B8" w:rsidRPr="00823993" w:rsidRDefault="00D027B8" w:rsidP="00D027B8">
            <w:pPr>
              <w:pStyle w:val="TableParagraph"/>
              <w:spacing w:line="259" w:lineRule="exact"/>
              <w:ind w:left="108" w:right="98"/>
              <w:jc w:val="center"/>
              <w:rPr>
                <w:b/>
                <w:sz w:val="26"/>
                <w:szCs w:val="26"/>
              </w:rPr>
            </w:pPr>
            <w:r w:rsidRPr="00823993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D027B8" w:rsidRPr="00823993" w14:paraId="2C6470E7" w14:textId="77777777" w:rsidTr="00F72ED0">
        <w:trPr>
          <w:trHeight w:val="275"/>
        </w:trPr>
        <w:tc>
          <w:tcPr>
            <w:tcW w:w="2978" w:type="dxa"/>
            <w:tcBorders>
              <w:left w:val="single" w:sz="4" w:space="0" w:color="auto"/>
            </w:tcBorders>
          </w:tcPr>
          <w:p w14:paraId="175E8876" w14:textId="77777777" w:rsidR="00D027B8" w:rsidRPr="00823993" w:rsidRDefault="00D027B8" w:rsidP="00152923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6"/>
                <w:szCs w:val="26"/>
              </w:rPr>
            </w:pPr>
            <w:r w:rsidRPr="00823993">
              <w:rPr>
                <w:b/>
                <w:i/>
                <w:sz w:val="26"/>
                <w:szCs w:val="26"/>
              </w:rPr>
              <w:t>1</w:t>
            </w:r>
          </w:p>
        </w:tc>
        <w:tc>
          <w:tcPr>
            <w:tcW w:w="9069" w:type="dxa"/>
          </w:tcPr>
          <w:p w14:paraId="20A5D2D0" w14:textId="77777777" w:rsidR="00D027B8" w:rsidRPr="00823993" w:rsidRDefault="00D027B8" w:rsidP="00152923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6"/>
                <w:szCs w:val="26"/>
              </w:rPr>
            </w:pPr>
            <w:r w:rsidRPr="00823993">
              <w:rPr>
                <w:b/>
                <w:i/>
                <w:sz w:val="26"/>
                <w:szCs w:val="26"/>
              </w:rPr>
              <w:t>2</w:t>
            </w:r>
          </w:p>
        </w:tc>
        <w:tc>
          <w:tcPr>
            <w:tcW w:w="1704" w:type="dxa"/>
          </w:tcPr>
          <w:p w14:paraId="14953508" w14:textId="77777777" w:rsidR="00D027B8" w:rsidRPr="00823993" w:rsidRDefault="00D027B8" w:rsidP="00152923">
            <w:pPr>
              <w:pStyle w:val="TableParagraph"/>
              <w:spacing w:line="256" w:lineRule="exact"/>
              <w:ind w:left="9"/>
              <w:jc w:val="center"/>
              <w:rPr>
                <w:b/>
                <w:i/>
                <w:sz w:val="26"/>
                <w:szCs w:val="26"/>
              </w:rPr>
            </w:pPr>
            <w:r w:rsidRPr="00823993">
              <w:rPr>
                <w:b/>
                <w:i/>
                <w:sz w:val="26"/>
                <w:szCs w:val="26"/>
              </w:rPr>
              <w:t>3</w:t>
            </w:r>
          </w:p>
        </w:tc>
        <w:tc>
          <w:tcPr>
            <w:tcW w:w="1984" w:type="dxa"/>
            <w:tcBorders>
              <w:right w:val="single" w:sz="4" w:space="0" w:color="auto"/>
            </w:tcBorders>
          </w:tcPr>
          <w:p w14:paraId="3B20219D" w14:textId="77777777" w:rsidR="00D027B8" w:rsidRPr="00823993" w:rsidRDefault="00D027B8" w:rsidP="00152923">
            <w:pPr>
              <w:pStyle w:val="TableParagraph"/>
              <w:spacing w:line="256" w:lineRule="exact"/>
              <w:ind w:left="8"/>
              <w:jc w:val="center"/>
              <w:rPr>
                <w:b/>
                <w:i/>
                <w:sz w:val="26"/>
                <w:szCs w:val="26"/>
              </w:rPr>
            </w:pPr>
            <w:r w:rsidRPr="00823993">
              <w:rPr>
                <w:b/>
                <w:i/>
                <w:sz w:val="26"/>
                <w:szCs w:val="26"/>
              </w:rPr>
              <w:t>4</w:t>
            </w:r>
          </w:p>
        </w:tc>
      </w:tr>
      <w:tr w:rsidR="00ED075B" w:rsidRPr="00823993" w14:paraId="67CD3F12" w14:textId="77777777" w:rsidTr="00F72ED0">
        <w:trPr>
          <w:trHeight w:val="275"/>
        </w:trPr>
        <w:tc>
          <w:tcPr>
            <w:tcW w:w="12047" w:type="dxa"/>
            <w:gridSpan w:val="2"/>
            <w:tcBorders>
              <w:left w:val="single" w:sz="4" w:space="0" w:color="auto"/>
            </w:tcBorders>
            <w:shd w:val="clear" w:color="auto" w:fill="EAF0DD"/>
          </w:tcPr>
          <w:p w14:paraId="244C1C4C" w14:textId="232B1F41" w:rsidR="00ED075B" w:rsidRPr="00823993" w:rsidRDefault="00ED075B" w:rsidP="00ED075B">
            <w:pPr>
              <w:pStyle w:val="TableParagraph"/>
              <w:spacing w:line="256" w:lineRule="exact"/>
              <w:ind w:left="107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1.Депозиты</w:t>
            </w:r>
          </w:p>
        </w:tc>
        <w:tc>
          <w:tcPr>
            <w:tcW w:w="1704" w:type="dxa"/>
            <w:shd w:val="clear" w:color="auto" w:fill="EAF0DD"/>
          </w:tcPr>
          <w:p w14:paraId="16E642F0" w14:textId="59DBAE5C" w:rsidR="00ED075B" w:rsidRPr="00D54AC4" w:rsidRDefault="00EF50A3" w:rsidP="00D54AC4">
            <w:pPr>
              <w:pStyle w:val="TableParagraph"/>
              <w:spacing w:line="256" w:lineRule="exact"/>
              <w:ind w:left="252" w:right="244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4"/>
                <w:lang w:val="ru-RU"/>
              </w:rPr>
              <w:t>14/6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shd w:val="clear" w:color="auto" w:fill="EAF0DD"/>
          </w:tcPr>
          <w:p w14:paraId="1AA2B4ED" w14:textId="77777777" w:rsidR="00ED075B" w:rsidRPr="00823993" w:rsidRDefault="00ED075B" w:rsidP="00ED075B">
            <w:pPr>
              <w:pStyle w:val="TableParagraph"/>
              <w:rPr>
                <w:sz w:val="26"/>
                <w:szCs w:val="26"/>
              </w:rPr>
            </w:pPr>
          </w:p>
        </w:tc>
      </w:tr>
      <w:tr w:rsidR="00ED075B" w:rsidRPr="00823993" w14:paraId="42539ED8" w14:textId="77777777" w:rsidTr="00F72ED0">
        <w:trPr>
          <w:trHeight w:val="867"/>
        </w:trPr>
        <w:tc>
          <w:tcPr>
            <w:tcW w:w="2978" w:type="dxa"/>
            <w:vMerge w:val="restart"/>
            <w:tcBorders>
              <w:left w:val="single" w:sz="4" w:space="0" w:color="auto"/>
            </w:tcBorders>
          </w:tcPr>
          <w:p w14:paraId="292D9E53" w14:textId="77777777" w:rsidR="00ED075B" w:rsidRPr="00823993" w:rsidRDefault="00ED075B" w:rsidP="00ED075B">
            <w:pPr>
              <w:pStyle w:val="TableParagraph"/>
              <w:spacing w:line="246" w:lineRule="exact"/>
              <w:ind w:left="107"/>
              <w:rPr>
                <w:sz w:val="26"/>
                <w:szCs w:val="26"/>
                <w:lang w:val="ru-RU"/>
              </w:rPr>
            </w:pPr>
            <w:r w:rsidRPr="00ED075B">
              <w:rPr>
                <w:b/>
                <w:sz w:val="24"/>
                <w:lang w:val="ru-RU"/>
              </w:rPr>
              <w:t>Тема</w:t>
            </w:r>
            <w:r w:rsidRPr="00ED075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ED075B">
              <w:rPr>
                <w:b/>
                <w:sz w:val="24"/>
                <w:lang w:val="ru-RU"/>
              </w:rPr>
              <w:t>1.</w:t>
            </w:r>
          </w:p>
          <w:p w14:paraId="561F9F0E" w14:textId="77777777" w:rsidR="00ED075B" w:rsidRPr="00F72ED0" w:rsidRDefault="00ED075B" w:rsidP="00ED075B">
            <w:pPr>
              <w:pStyle w:val="TableParagraph"/>
              <w:spacing w:line="261" w:lineRule="exact"/>
              <w:ind w:left="158"/>
              <w:rPr>
                <w:b/>
                <w:sz w:val="24"/>
                <w:lang w:val="ru-RU"/>
              </w:rPr>
            </w:pPr>
            <w:r w:rsidRPr="00F72ED0">
              <w:rPr>
                <w:b/>
                <w:sz w:val="24"/>
                <w:lang w:val="ru-RU"/>
              </w:rPr>
              <w:t>Банки:</w:t>
            </w:r>
            <w:r w:rsidRPr="00F72ED0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F72ED0">
              <w:rPr>
                <w:b/>
                <w:sz w:val="24"/>
                <w:lang w:val="ru-RU"/>
              </w:rPr>
              <w:t>чем</w:t>
            </w:r>
            <w:r w:rsidRPr="00F72ED0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F72ED0">
              <w:rPr>
                <w:b/>
                <w:sz w:val="24"/>
                <w:lang w:val="ru-RU"/>
              </w:rPr>
              <w:t>они</w:t>
            </w:r>
            <w:r w:rsidRPr="00F72ED0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F72ED0">
              <w:rPr>
                <w:b/>
                <w:sz w:val="24"/>
                <w:lang w:val="ru-RU"/>
              </w:rPr>
              <w:t>могут</w:t>
            </w:r>
          </w:p>
          <w:p w14:paraId="43C1E4DC" w14:textId="77777777" w:rsidR="00ED075B" w:rsidRPr="00823993" w:rsidRDefault="00ED075B" w:rsidP="00ED075B">
            <w:pPr>
              <w:pStyle w:val="TableParagraph"/>
              <w:spacing w:line="246" w:lineRule="exact"/>
              <w:ind w:left="107"/>
              <w:rPr>
                <w:sz w:val="26"/>
                <w:szCs w:val="26"/>
                <w:lang w:val="ru-RU"/>
              </w:rPr>
            </w:pPr>
            <w:r w:rsidRPr="00ED075B">
              <w:rPr>
                <w:b/>
                <w:sz w:val="24"/>
                <w:lang w:val="ru-RU"/>
              </w:rPr>
              <w:t>быть</w:t>
            </w:r>
            <w:r w:rsidRPr="00ED075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ED075B">
              <w:rPr>
                <w:b/>
                <w:sz w:val="24"/>
                <w:lang w:val="ru-RU"/>
              </w:rPr>
              <w:t>полезны</w:t>
            </w:r>
          </w:p>
          <w:p w14:paraId="47F97260" w14:textId="1B02569F" w:rsidR="00ED075B" w:rsidRPr="00823993" w:rsidRDefault="00ED075B" w:rsidP="00ED075B">
            <w:pPr>
              <w:pStyle w:val="TableParagraph"/>
              <w:spacing w:line="246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</w:tcPr>
          <w:p w14:paraId="447AA5ED" w14:textId="55A0D5E8" w:rsidR="00ED075B" w:rsidRDefault="00654789" w:rsidP="00ED075B">
            <w:pPr>
              <w:pStyle w:val="TableParagraph"/>
              <w:spacing w:line="256" w:lineRule="exact"/>
              <w:ind w:left="105" w:right="285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1-2 </w:t>
            </w:r>
            <w:r w:rsidR="00ED075B" w:rsidRPr="00ED075B">
              <w:rPr>
                <w:sz w:val="24"/>
                <w:lang w:val="ru-RU"/>
              </w:rPr>
              <w:t>Банковская</w:t>
            </w:r>
            <w:r w:rsidR="00ED075B" w:rsidRPr="00ED075B">
              <w:rPr>
                <w:spacing w:val="-3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система</w:t>
            </w:r>
            <w:r w:rsidR="00ED075B" w:rsidRPr="00ED075B">
              <w:rPr>
                <w:spacing w:val="-3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России.</w:t>
            </w:r>
            <w:r w:rsidR="00ED075B" w:rsidRPr="00ED075B">
              <w:rPr>
                <w:spacing w:val="-2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Текущие</w:t>
            </w:r>
            <w:r w:rsidR="00ED075B" w:rsidRPr="00ED075B">
              <w:rPr>
                <w:spacing w:val="-3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счета</w:t>
            </w:r>
            <w:r w:rsidR="00ED075B" w:rsidRPr="00ED075B">
              <w:rPr>
                <w:spacing w:val="-3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и</w:t>
            </w:r>
            <w:r w:rsidR="00ED075B" w:rsidRPr="00ED075B">
              <w:rPr>
                <w:spacing w:val="3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банковские</w:t>
            </w:r>
            <w:r w:rsidR="00ED075B" w:rsidRPr="00ED075B">
              <w:rPr>
                <w:spacing w:val="-3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 xml:space="preserve">карты </w:t>
            </w:r>
          </w:p>
          <w:p w14:paraId="1A95AB81" w14:textId="5005E976" w:rsidR="00ED075B" w:rsidRDefault="00654789" w:rsidP="00ED075B">
            <w:pPr>
              <w:pStyle w:val="TableParagraph"/>
              <w:spacing w:line="256" w:lineRule="exact"/>
              <w:ind w:left="105" w:right="285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3-4 </w:t>
            </w:r>
            <w:r w:rsidR="00ED075B" w:rsidRPr="00ED075B">
              <w:rPr>
                <w:sz w:val="24"/>
                <w:lang w:val="ru-RU"/>
              </w:rPr>
              <w:t>Сберегательные</w:t>
            </w:r>
            <w:r w:rsidR="00ED075B" w:rsidRPr="00ED075B">
              <w:rPr>
                <w:spacing w:val="-5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вклады:</w:t>
            </w:r>
            <w:r w:rsidR="00ED075B" w:rsidRPr="00ED075B">
              <w:rPr>
                <w:spacing w:val="-2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как</w:t>
            </w:r>
            <w:r w:rsidR="00ED075B" w:rsidRPr="00ED075B">
              <w:rPr>
                <w:spacing w:val="-2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они</w:t>
            </w:r>
            <w:r w:rsidR="00ED075B" w:rsidRPr="00ED075B">
              <w:rPr>
                <w:spacing w:val="-2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работают</w:t>
            </w:r>
            <w:r w:rsidR="00ED075B" w:rsidRPr="00ED075B">
              <w:rPr>
                <w:spacing w:val="-2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и</w:t>
            </w:r>
            <w:r w:rsidR="00ED075B" w:rsidRPr="00ED075B">
              <w:rPr>
                <w:spacing w:val="-4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как</w:t>
            </w:r>
            <w:r w:rsidR="00ED075B" w:rsidRPr="00ED075B">
              <w:rPr>
                <w:spacing w:val="-2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сделать</w:t>
            </w:r>
            <w:r w:rsidR="00ED075B" w:rsidRPr="00ED075B">
              <w:rPr>
                <w:spacing w:val="-3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выбор</w:t>
            </w:r>
          </w:p>
          <w:p w14:paraId="30C397FB" w14:textId="7DF78B5E" w:rsidR="00ED075B" w:rsidRPr="00823993" w:rsidRDefault="00ED075B" w:rsidP="00ED075B">
            <w:pPr>
              <w:pStyle w:val="TableParagraph"/>
              <w:spacing w:line="256" w:lineRule="exact"/>
              <w:ind w:right="136"/>
              <w:rPr>
                <w:sz w:val="26"/>
                <w:szCs w:val="26"/>
                <w:lang w:val="ru-RU"/>
              </w:rPr>
            </w:pPr>
            <w:r w:rsidRPr="00ED075B">
              <w:rPr>
                <w:sz w:val="24"/>
                <w:lang w:val="ru-RU"/>
              </w:rPr>
              <w:t xml:space="preserve"> </w:t>
            </w:r>
            <w:r w:rsidR="00654789">
              <w:rPr>
                <w:sz w:val="24"/>
                <w:lang w:val="ru-RU"/>
              </w:rPr>
              <w:t xml:space="preserve"> 5-6 </w:t>
            </w:r>
            <w:r w:rsidRPr="00ED075B">
              <w:rPr>
                <w:sz w:val="24"/>
                <w:lang w:val="ru-RU"/>
              </w:rPr>
              <w:t>Кредиты:</w:t>
            </w:r>
            <w:r w:rsidRPr="00ED075B">
              <w:rPr>
                <w:spacing w:val="-2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когда</w:t>
            </w:r>
            <w:r w:rsidRPr="00ED075B">
              <w:rPr>
                <w:spacing w:val="-2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их</w:t>
            </w:r>
            <w:r w:rsidRPr="00ED075B">
              <w:rPr>
                <w:spacing w:val="-2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брать</w:t>
            </w:r>
            <w:r w:rsidRPr="00ED075B">
              <w:rPr>
                <w:spacing w:val="-2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и</w:t>
            </w:r>
            <w:r w:rsidRPr="00ED075B">
              <w:rPr>
                <w:spacing w:val="-1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как</w:t>
            </w:r>
            <w:r w:rsidRPr="00ED075B">
              <w:rPr>
                <w:spacing w:val="-2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оценить.</w:t>
            </w:r>
            <w:r w:rsidRPr="00ED075B">
              <w:rPr>
                <w:spacing w:val="-1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Условия</w:t>
            </w:r>
            <w:r w:rsidRPr="00ED075B">
              <w:rPr>
                <w:spacing w:val="-2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и</w:t>
            </w:r>
            <w:r w:rsidRPr="00ED075B">
              <w:rPr>
                <w:spacing w:val="-1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способы получения</w:t>
            </w:r>
            <w:r w:rsidRPr="00ED075B">
              <w:rPr>
                <w:spacing w:val="-3"/>
                <w:sz w:val="24"/>
                <w:lang w:val="ru-RU"/>
              </w:rPr>
              <w:t xml:space="preserve"> </w:t>
            </w:r>
            <w:r w:rsidRPr="00ED075B">
              <w:rPr>
                <w:sz w:val="24"/>
                <w:lang w:val="ru-RU"/>
              </w:rPr>
              <w:t>кредитов.</w:t>
            </w:r>
          </w:p>
          <w:p w14:paraId="47A5A8BD" w14:textId="74C73DAA" w:rsidR="00ED075B" w:rsidRPr="00823993" w:rsidRDefault="00ED075B" w:rsidP="00ED075B">
            <w:pPr>
              <w:pStyle w:val="TableParagraph"/>
              <w:spacing w:line="256" w:lineRule="exact"/>
              <w:ind w:left="105" w:right="285"/>
              <w:jc w:val="both"/>
              <w:rPr>
                <w:sz w:val="26"/>
                <w:szCs w:val="26"/>
                <w:lang w:val="ru-RU"/>
              </w:rPr>
            </w:pPr>
          </w:p>
        </w:tc>
        <w:tc>
          <w:tcPr>
            <w:tcW w:w="1704" w:type="dxa"/>
          </w:tcPr>
          <w:p w14:paraId="2FF09A4D" w14:textId="258CE1D0" w:rsidR="00ED075B" w:rsidRDefault="00ED075B" w:rsidP="00ED075B">
            <w:pPr>
              <w:pStyle w:val="TableParagraph"/>
              <w:spacing w:line="248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 w:rsidRPr="00823993">
              <w:rPr>
                <w:sz w:val="26"/>
                <w:szCs w:val="26"/>
                <w:lang w:val="ru-RU"/>
              </w:rPr>
              <w:t>2</w:t>
            </w:r>
          </w:p>
          <w:p w14:paraId="28BF9FF0" w14:textId="230174AF" w:rsidR="00D54AC4" w:rsidRDefault="00D54AC4" w:rsidP="00ED075B">
            <w:pPr>
              <w:pStyle w:val="TableParagraph"/>
              <w:spacing w:line="248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  <w:p w14:paraId="09E630AD" w14:textId="3B7E61E5" w:rsidR="00D54AC4" w:rsidRPr="00823993" w:rsidRDefault="00D54AC4" w:rsidP="00ED075B">
            <w:pPr>
              <w:pStyle w:val="TableParagraph"/>
              <w:spacing w:line="248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  <w:p w14:paraId="394728A9" w14:textId="29AE5FD8" w:rsidR="00ED075B" w:rsidRPr="00823993" w:rsidRDefault="00ED075B" w:rsidP="00ED075B">
            <w:pPr>
              <w:pStyle w:val="TableParagraph"/>
              <w:spacing w:line="253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</w:p>
        </w:tc>
        <w:tc>
          <w:tcPr>
            <w:tcW w:w="1984" w:type="dxa"/>
            <w:tcBorders>
              <w:bottom w:val="single" w:sz="4" w:space="0" w:color="auto"/>
              <w:right w:val="single" w:sz="4" w:space="0" w:color="auto"/>
            </w:tcBorders>
          </w:tcPr>
          <w:p w14:paraId="180B6E1F" w14:textId="2B379B29" w:rsidR="00ED075B" w:rsidRDefault="00ED075B" w:rsidP="00ED075B">
            <w:pPr>
              <w:pStyle w:val="TableParagraph"/>
              <w:spacing w:line="256" w:lineRule="exact"/>
              <w:ind w:right="98"/>
              <w:rPr>
                <w:sz w:val="26"/>
                <w:szCs w:val="26"/>
                <w:lang w:val="ru-RU"/>
              </w:rPr>
            </w:pPr>
          </w:p>
          <w:p w14:paraId="79EFB89A" w14:textId="73840ACE" w:rsidR="00ED075B" w:rsidRPr="00823993" w:rsidRDefault="00ED075B" w:rsidP="00ED075B">
            <w:pPr>
              <w:pStyle w:val="TableParagraph"/>
              <w:spacing w:line="256" w:lineRule="exact"/>
              <w:ind w:left="108" w:right="98"/>
              <w:jc w:val="center"/>
              <w:rPr>
                <w:sz w:val="26"/>
                <w:szCs w:val="26"/>
              </w:rPr>
            </w:pPr>
            <w:r w:rsidRPr="00823993">
              <w:rPr>
                <w:sz w:val="26"/>
                <w:szCs w:val="26"/>
                <w:lang w:val="ru-RU"/>
              </w:rPr>
              <w:t>1</w:t>
            </w:r>
          </w:p>
        </w:tc>
      </w:tr>
      <w:tr w:rsidR="00ED075B" w:rsidRPr="00823993" w14:paraId="71B9153C" w14:textId="77777777" w:rsidTr="00F72ED0">
        <w:trPr>
          <w:trHeight w:val="420"/>
        </w:trPr>
        <w:tc>
          <w:tcPr>
            <w:tcW w:w="2978" w:type="dxa"/>
            <w:vMerge/>
            <w:tcBorders>
              <w:left w:val="single" w:sz="4" w:space="0" w:color="auto"/>
            </w:tcBorders>
          </w:tcPr>
          <w:p w14:paraId="361C8898" w14:textId="2F94728E" w:rsidR="00ED075B" w:rsidRPr="00823993" w:rsidRDefault="00ED075B" w:rsidP="00ED075B">
            <w:pPr>
              <w:pStyle w:val="TableParagraph"/>
              <w:spacing w:line="246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</w:tcPr>
          <w:p w14:paraId="42DF3A3A" w14:textId="4BA0EEA7" w:rsidR="00654789" w:rsidRPr="00435A31" w:rsidRDefault="00654789" w:rsidP="00654789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lang w:val="ru-RU"/>
              </w:rPr>
            </w:pPr>
            <w:r w:rsidRPr="00435A31">
              <w:rPr>
                <w:b/>
                <w:i/>
                <w:sz w:val="24"/>
                <w:lang w:val="ru-RU"/>
              </w:rPr>
              <w:t>Практические</w:t>
            </w:r>
            <w:r w:rsidRPr="00435A31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занятия</w:t>
            </w:r>
            <w:r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№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 xml:space="preserve">1-2 </w:t>
            </w:r>
          </w:p>
          <w:p w14:paraId="4EA86654" w14:textId="263EAB61" w:rsidR="00ED075B" w:rsidRDefault="00EF50A3" w:rsidP="00ED075B">
            <w:pPr>
              <w:pStyle w:val="TableParagraph"/>
              <w:spacing w:line="254" w:lineRule="exact"/>
              <w:ind w:left="105" w:right="13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7-8 </w:t>
            </w:r>
            <w:r w:rsidR="00ED075B" w:rsidRPr="00ED075B">
              <w:rPr>
                <w:spacing w:val="-2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Кредиты:</w:t>
            </w:r>
            <w:r w:rsidR="00ED075B" w:rsidRPr="00ED075B">
              <w:rPr>
                <w:spacing w:val="-1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когда</w:t>
            </w:r>
            <w:r w:rsidR="00ED075B" w:rsidRPr="00ED075B">
              <w:rPr>
                <w:spacing w:val="-1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их</w:t>
            </w:r>
            <w:r w:rsidR="00ED075B" w:rsidRPr="00ED075B">
              <w:rPr>
                <w:spacing w:val="-3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брать</w:t>
            </w:r>
            <w:r w:rsidR="00ED075B" w:rsidRPr="00ED075B">
              <w:rPr>
                <w:spacing w:val="-1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и</w:t>
            </w:r>
            <w:r w:rsidR="00ED075B" w:rsidRPr="00ED075B">
              <w:rPr>
                <w:spacing w:val="2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как</w:t>
            </w:r>
            <w:r w:rsidR="00ED075B" w:rsidRPr="00ED075B">
              <w:rPr>
                <w:spacing w:val="-2"/>
                <w:sz w:val="24"/>
                <w:lang w:val="ru-RU"/>
              </w:rPr>
              <w:t xml:space="preserve"> </w:t>
            </w:r>
            <w:r w:rsidR="00ED075B" w:rsidRPr="00ED075B">
              <w:rPr>
                <w:sz w:val="24"/>
                <w:lang w:val="ru-RU"/>
              </w:rPr>
              <w:t>оценить.</w:t>
            </w:r>
          </w:p>
          <w:p w14:paraId="7FB0F4F9" w14:textId="12407A81" w:rsidR="00ED075B" w:rsidRPr="00823993" w:rsidRDefault="00ED075B" w:rsidP="00ED075B">
            <w:pPr>
              <w:pStyle w:val="TableParagraph"/>
              <w:spacing w:line="254" w:lineRule="exact"/>
              <w:ind w:left="105" w:right="136"/>
              <w:rPr>
                <w:sz w:val="26"/>
                <w:szCs w:val="26"/>
                <w:lang w:val="ru-RU"/>
              </w:rPr>
            </w:pPr>
          </w:p>
        </w:tc>
        <w:tc>
          <w:tcPr>
            <w:tcW w:w="1704" w:type="dxa"/>
          </w:tcPr>
          <w:p w14:paraId="6AEE9889" w14:textId="77777777" w:rsidR="00ED075B" w:rsidRPr="00823993" w:rsidRDefault="00ED075B" w:rsidP="00ED075B">
            <w:pPr>
              <w:pStyle w:val="TableParagraph"/>
              <w:spacing w:line="248" w:lineRule="exact"/>
              <w:ind w:left="9"/>
              <w:jc w:val="center"/>
              <w:rPr>
                <w:sz w:val="26"/>
                <w:szCs w:val="26"/>
                <w:lang w:val="ru-RU"/>
              </w:rPr>
            </w:pPr>
          </w:p>
          <w:p w14:paraId="42B2F8C8" w14:textId="43FBAB4C" w:rsidR="00ED075B" w:rsidRPr="00EF50A3" w:rsidRDefault="004122D3" w:rsidP="00ED075B">
            <w:pPr>
              <w:pStyle w:val="TableParagraph"/>
              <w:spacing w:line="248" w:lineRule="exact"/>
              <w:jc w:val="center"/>
              <w:rPr>
                <w:b/>
                <w:sz w:val="26"/>
                <w:szCs w:val="26"/>
                <w:lang w:val="ru-RU"/>
              </w:rPr>
            </w:pPr>
            <w:r w:rsidRPr="00EF50A3">
              <w:rPr>
                <w:b/>
                <w:sz w:val="26"/>
                <w:szCs w:val="26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right w:val="single" w:sz="4" w:space="0" w:color="auto"/>
            </w:tcBorders>
          </w:tcPr>
          <w:p w14:paraId="60126354" w14:textId="7F2C80AE" w:rsidR="00ED075B" w:rsidRDefault="00ED075B" w:rsidP="00ED075B">
            <w:pPr>
              <w:pStyle w:val="TableParagraph"/>
              <w:spacing w:line="246" w:lineRule="exact"/>
              <w:ind w:right="96"/>
              <w:rPr>
                <w:sz w:val="26"/>
                <w:szCs w:val="26"/>
                <w:lang w:val="ru-RU"/>
              </w:rPr>
            </w:pPr>
          </w:p>
          <w:p w14:paraId="66FEE21A" w14:textId="3C7969D4" w:rsidR="00ED075B" w:rsidRPr="00823993" w:rsidRDefault="00ED075B" w:rsidP="00ED075B">
            <w:pPr>
              <w:pStyle w:val="TableParagraph"/>
              <w:spacing w:line="246" w:lineRule="exact"/>
              <w:ind w:left="108" w:right="96"/>
              <w:jc w:val="center"/>
              <w:rPr>
                <w:sz w:val="26"/>
                <w:szCs w:val="26"/>
              </w:rPr>
            </w:pPr>
            <w:r w:rsidRPr="00823993">
              <w:rPr>
                <w:sz w:val="26"/>
                <w:szCs w:val="26"/>
                <w:lang w:val="ru-RU"/>
              </w:rPr>
              <w:t>2</w:t>
            </w:r>
          </w:p>
        </w:tc>
      </w:tr>
      <w:tr w:rsidR="004122D3" w:rsidRPr="00823993" w14:paraId="2415CEA5" w14:textId="77777777" w:rsidTr="00F72ED0">
        <w:trPr>
          <w:trHeight w:val="750"/>
        </w:trPr>
        <w:tc>
          <w:tcPr>
            <w:tcW w:w="2978" w:type="dxa"/>
            <w:vMerge w:val="restart"/>
          </w:tcPr>
          <w:p w14:paraId="57C22B85" w14:textId="77777777" w:rsidR="004122D3" w:rsidRPr="00F72ED0" w:rsidRDefault="004122D3" w:rsidP="004122D3">
            <w:pPr>
              <w:pStyle w:val="TableParagraph"/>
              <w:rPr>
                <w:b/>
                <w:sz w:val="32"/>
                <w:lang w:val="ru-RU"/>
              </w:rPr>
            </w:pPr>
          </w:p>
          <w:p w14:paraId="751141D6" w14:textId="77777777" w:rsidR="004122D3" w:rsidRPr="00ED075B" w:rsidRDefault="004122D3" w:rsidP="004122D3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  <w:r w:rsidRPr="00ED075B">
              <w:rPr>
                <w:b/>
                <w:sz w:val="24"/>
                <w:lang w:val="ru-RU"/>
              </w:rPr>
              <w:t>Тема</w:t>
            </w:r>
            <w:r w:rsidRPr="00ED075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ED075B">
              <w:rPr>
                <w:b/>
                <w:sz w:val="24"/>
                <w:lang w:val="ru-RU"/>
              </w:rPr>
              <w:t>2 Фондовый</w:t>
            </w:r>
            <w:r w:rsidRPr="00ED075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ED075B">
              <w:rPr>
                <w:b/>
                <w:sz w:val="24"/>
                <w:lang w:val="ru-RU"/>
              </w:rPr>
              <w:t>и</w:t>
            </w:r>
          </w:p>
          <w:p w14:paraId="74D126A6" w14:textId="77777777" w:rsidR="004122D3" w:rsidRPr="00ED075B" w:rsidRDefault="004122D3" w:rsidP="004122D3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  <w:r w:rsidRPr="00ED075B">
              <w:rPr>
                <w:b/>
                <w:sz w:val="24"/>
                <w:lang w:val="ru-RU"/>
              </w:rPr>
              <w:t>валютный</w:t>
            </w:r>
            <w:r w:rsidRPr="00ED075B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ED075B">
              <w:rPr>
                <w:b/>
                <w:sz w:val="24"/>
                <w:lang w:val="ru-RU"/>
              </w:rPr>
              <w:t>рынки:</w:t>
            </w:r>
            <w:r w:rsidRPr="00ED075B">
              <w:rPr>
                <w:b/>
                <w:spacing w:val="-6"/>
                <w:sz w:val="24"/>
                <w:lang w:val="ru-RU"/>
              </w:rPr>
              <w:t xml:space="preserve"> </w:t>
            </w:r>
            <w:r w:rsidRPr="00ED075B">
              <w:rPr>
                <w:b/>
                <w:sz w:val="24"/>
                <w:lang w:val="ru-RU"/>
              </w:rPr>
              <w:t>как</w:t>
            </w:r>
            <w:r w:rsidRPr="00ED075B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ED075B">
              <w:rPr>
                <w:b/>
                <w:sz w:val="24"/>
                <w:lang w:val="ru-RU"/>
              </w:rPr>
              <w:t>их</w:t>
            </w:r>
          </w:p>
          <w:p w14:paraId="1B066896" w14:textId="77777777" w:rsidR="004122D3" w:rsidRPr="00823993" w:rsidRDefault="004122D3" w:rsidP="004122D3">
            <w:pPr>
              <w:pStyle w:val="TableParagraph"/>
              <w:spacing w:line="256" w:lineRule="exact"/>
              <w:ind w:left="107"/>
              <w:rPr>
                <w:sz w:val="26"/>
                <w:szCs w:val="26"/>
              </w:rPr>
            </w:pPr>
            <w:r>
              <w:rPr>
                <w:b/>
                <w:sz w:val="24"/>
              </w:rPr>
              <w:t>использовать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роста</w:t>
            </w:r>
          </w:p>
          <w:p w14:paraId="67F6DBC8" w14:textId="5FE6F092" w:rsidR="004122D3" w:rsidRPr="00823993" w:rsidRDefault="004122D3" w:rsidP="004122D3">
            <w:pPr>
              <w:pStyle w:val="TableParagraph"/>
              <w:spacing w:line="256" w:lineRule="exact"/>
              <w:ind w:left="107"/>
              <w:rPr>
                <w:sz w:val="26"/>
                <w:szCs w:val="26"/>
              </w:rPr>
            </w:pPr>
            <w:r>
              <w:rPr>
                <w:b/>
                <w:sz w:val="24"/>
              </w:rPr>
              <w:t>доходов</w:t>
            </w:r>
          </w:p>
        </w:tc>
        <w:tc>
          <w:tcPr>
            <w:tcW w:w="9069" w:type="dxa"/>
          </w:tcPr>
          <w:p w14:paraId="7F11B925" w14:textId="6D1829D2" w:rsidR="004122D3" w:rsidRPr="004122D3" w:rsidRDefault="00EF50A3" w:rsidP="004122D3">
            <w:pPr>
              <w:pStyle w:val="TableParagraph"/>
              <w:spacing w:line="256" w:lineRule="exact"/>
              <w:ind w:right="136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9-10 </w:t>
            </w:r>
            <w:r w:rsidR="004122D3" w:rsidRPr="004122D3">
              <w:rPr>
                <w:sz w:val="24"/>
                <w:lang w:val="ru-RU"/>
              </w:rPr>
              <w:t>Риск</w:t>
            </w:r>
            <w:r w:rsidR="004122D3" w:rsidRPr="004122D3">
              <w:rPr>
                <w:spacing w:val="-2"/>
                <w:sz w:val="24"/>
                <w:lang w:val="ru-RU"/>
              </w:rPr>
              <w:t xml:space="preserve"> </w:t>
            </w:r>
            <w:r w:rsidR="004122D3" w:rsidRPr="004122D3">
              <w:rPr>
                <w:sz w:val="24"/>
                <w:lang w:val="ru-RU"/>
              </w:rPr>
              <w:t>и</w:t>
            </w:r>
            <w:r w:rsidR="004122D3" w:rsidRPr="004122D3">
              <w:rPr>
                <w:spacing w:val="-1"/>
                <w:sz w:val="24"/>
                <w:lang w:val="ru-RU"/>
              </w:rPr>
              <w:t xml:space="preserve"> </w:t>
            </w:r>
            <w:r w:rsidR="004122D3" w:rsidRPr="004122D3">
              <w:rPr>
                <w:sz w:val="24"/>
                <w:lang w:val="ru-RU"/>
              </w:rPr>
              <w:t>доходность</w:t>
            </w:r>
            <w:r w:rsidR="004122D3">
              <w:rPr>
                <w:sz w:val="24"/>
                <w:lang w:val="ru-RU"/>
              </w:rPr>
              <w:t>.</w:t>
            </w:r>
          </w:p>
          <w:p w14:paraId="045A864A" w14:textId="2FD3620D" w:rsidR="004122D3" w:rsidRPr="004122D3" w:rsidRDefault="00EF50A3" w:rsidP="004122D3">
            <w:pPr>
              <w:pStyle w:val="TableParagraph"/>
              <w:spacing w:line="256" w:lineRule="exact"/>
              <w:ind w:right="136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 xml:space="preserve">11-12 </w:t>
            </w:r>
            <w:r w:rsidR="004122D3" w:rsidRPr="004122D3">
              <w:rPr>
                <w:sz w:val="24"/>
                <w:lang w:val="ru-RU"/>
              </w:rPr>
              <w:t>Облигации.</w:t>
            </w:r>
            <w:r w:rsidR="004122D3" w:rsidRPr="004122D3">
              <w:rPr>
                <w:spacing w:val="-5"/>
                <w:sz w:val="24"/>
                <w:lang w:val="ru-RU"/>
              </w:rPr>
              <w:t xml:space="preserve"> </w:t>
            </w:r>
            <w:r w:rsidR="004122D3" w:rsidRPr="004122D3">
              <w:rPr>
                <w:sz w:val="24"/>
                <w:lang w:val="ru-RU"/>
              </w:rPr>
              <w:t>Акции</w:t>
            </w:r>
            <w:r w:rsidR="004122D3">
              <w:rPr>
                <w:sz w:val="24"/>
                <w:lang w:val="ru-RU"/>
              </w:rPr>
              <w:t>.</w:t>
            </w:r>
            <w:r w:rsidR="004122D3" w:rsidRPr="004122D3">
              <w:rPr>
                <w:sz w:val="24"/>
                <w:lang w:val="ru-RU"/>
              </w:rPr>
              <w:t xml:space="preserve"> Как</w:t>
            </w:r>
            <w:r w:rsidR="004122D3" w:rsidRPr="004122D3">
              <w:rPr>
                <w:spacing w:val="-2"/>
                <w:sz w:val="24"/>
                <w:lang w:val="ru-RU"/>
              </w:rPr>
              <w:t xml:space="preserve"> </w:t>
            </w:r>
            <w:r w:rsidR="004122D3" w:rsidRPr="004122D3">
              <w:rPr>
                <w:sz w:val="24"/>
                <w:lang w:val="ru-RU"/>
              </w:rPr>
              <w:t>работает</w:t>
            </w:r>
            <w:r w:rsidR="004122D3" w:rsidRPr="004122D3">
              <w:rPr>
                <w:spacing w:val="-1"/>
                <w:sz w:val="24"/>
                <w:lang w:val="ru-RU"/>
              </w:rPr>
              <w:t xml:space="preserve"> </w:t>
            </w:r>
            <w:r w:rsidR="004122D3" w:rsidRPr="004122D3">
              <w:rPr>
                <w:sz w:val="24"/>
                <w:lang w:val="ru-RU"/>
              </w:rPr>
              <w:t>фондовая</w:t>
            </w:r>
            <w:r w:rsidR="004122D3" w:rsidRPr="004122D3">
              <w:rPr>
                <w:spacing w:val="-1"/>
                <w:sz w:val="24"/>
                <w:lang w:val="ru-RU"/>
              </w:rPr>
              <w:t xml:space="preserve"> </w:t>
            </w:r>
            <w:r w:rsidR="004122D3" w:rsidRPr="004122D3">
              <w:rPr>
                <w:sz w:val="24"/>
                <w:lang w:val="ru-RU"/>
              </w:rPr>
              <w:t>биржа</w:t>
            </w:r>
            <w:r w:rsidR="004122D3" w:rsidRPr="004122D3">
              <w:rPr>
                <w:spacing w:val="-3"/>
                <w:sz w:val="24"/>
                <w:lang w:val="ru-RU"/>
              </w:rPr>
              <w:t xml:space="preserve"> </w:t>
            </w:r>
            <w:r w:rsidR="004122D3" w:rsidRPr="004122D3">
              <w:rPr>
                <w:sz w:val="24"/>
                <w:lang w:val="ru-RU"/>
              </w:rPr>
              <w:t>и</w:t>
            </w:r>
            <w:r w:rsidR="004122D3" w:rsidRPr="004122D3">
              <w:rPr>
                <w:spacing w:val="-1"/>
                <w:sz w:val="24"/>
                <w:lang w:val="ru-RU"/>
              </w:rPr>
              <w:t xml:space="preserve"> </w:t>
            </w:r>
            <w:r w:rsidR="004122D3" w:rsidRPr="004122D3">
              <w:rPr>
                <w:sz w:val="24"/>
                <w:lang w:val="ru-RU"/>
              </w:rPr>
              <w:t>кто</w:t>
            </w:r>
            <w:r w:rsidR="004122D3" w:rsidRPr="004122D3">
              <w:rPr>
                <w:spacing w:val="-1"/>
                <w:sz w:val="24"/>
                <w:lang w:val="ru-RU"/>
              </w:rPr>
              <w:t xml:space="preserve"> </w:t>
            </w:r>
            <w:r w:rsidR="004122D3" w:rsidRPr="004122D3">
              <w:rPr>
                <w:sz w:val="24"/>
                <w:lang w:val="ru-RU"/>
              </w:rPr>
              <w:t>может</w:t>
            </w:r>
            <w:r w:rsidR="004122D3" w:rsidRPr="004122D3">
              <w:rPr>
                <w:spacing w:val="-2"/>
                <w:sz w:val="24"/>
                <w:lang w:val="ru-RU"/>
              </w:rPr>
              <w:t xml:space="preserve"> </w:t>
            </w:r>
            <w:r w:rsidR="004122D3" w:rsidRPr="004122D3">
              <w:rPr>
                <w:sz w:val="24"/>
                <w:lang w:val="ru-RU"/>
              </w:rPr>
              <w:t>на</w:t>
            </w:r>
            <w:r w:rsidR="004122D3" w:rsidRPr="004122D3">
              <w:rPr>
                <w:spacing w:val="-2"/>
                <w:sz w:val="24"/>
                <w:lang w:val="ru-RU"/>
              </w:rPr>
              <w:t xml:space="preserve"> </w:t>
            </w:r>
            <w:r w:rsidR="004122D3" w:rsidRPr="004122D3">
              <w:rPr>
                <w:sz w:val="24"/>
                <w:lang w:val="ru-RU"/>
              </w:rPr>
              <w:t>ней</w:t>
            </w:r>
            <w:r w:rsidR="004122D3" w:rsidRPr="004122D3">
              <w:rPr>
                <w:spacing w:val="-1"/>
                <w:sz w:val="24"/>
                <w:lang w:val="ru-RU"/>
              </w:rPr>
              <w:t xml:space="preserve"> </w:t>
            </w:r>
            <w:r w:rsidR="004122D3" w:rsidRPr="004122D3">
              <w:rPr>
                <w:sz w:val="24"/>
                <w:lang w:val="ru-RU"/>
              </w:rPr>
              <w:t>торговать</w:t>
            </w:r>
          </w:p>
        </w:tc>
        <w:tc>
          <w:tcPr>
            <w:tcW w:w="1704" w:type="dxa"/>
          </w:tcPr>
          <w:p w14:paraId="11229C76" w14:textId="77777777" w:rsidR="004122D3" w:rsidRDefault="004122D3" w:rsidP="004122D3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  <w:p w14:paraId="1FDE7750" w14:textId="130D1ECA" w:rsidR="00D54AC4" w:rsidRPr="00823993" w:rsidRDefault="00D54AC4" w:rsidP="004122D3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  <w:tc>
          <w:tcPr>
            <w:tcW w:w="1984" w:type="dxa"/>
          </w:tcPr>
          <w:p w14:paraId="3493F4E8" w14:textId="38075654" w:rsidR="004122D3" w:rsidRPr="00823993" w:rsidRDefault="00F72ED0" w:rsidP="00F72ED0">
            <w:pPr>
              <w:pStyle w:val="TableParagraph"/>
              <w:spacing w:line="253" w:lineRule="exact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EF50A3" w:rsidRPr="00823993" w14:paraId="67657363" w14:textId="77777777" w:rsidTr="00EF50A3">
        <w:trPr>
          <w:trHeight w:val="550"/>
        </w:trPr>
        <w:tc>
          <w:tcPr>
            <w:tcW w:w="2978" w:type="dxa"/>
            <w:vMerge/>
            <w:tcBorders>
              <w:bottom w:val="single" w:sz="4" w:space="0" w:color="000000"/>
            </w:tcBorders>
          </w:tcPr>
          <w:p w14:paraId="2CD5996A" w14:textId="77777777" w:rsidR="00EF50A3" w:rsidRPr="004122D3" w:rsidRDefault="00EF50A3" w:rsidP="004122D3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  <w:tcBorders>
              <w:top w:val="single" w:sz="4" w:space="0" w:color="auto"/>
            </w:tcBorders>
          </w:tcPr>
          <w:p w14:paraId="1ED9EB6D" w14:textId="0511CF89" w:rsidR="00EF50A3" w:rsidRPr="00435A31" w:rsidRDefault="00EF50A3" w:rsidP="00EF50A3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lang w:val="ru-RU"/>
              </w:rPr>
            </w:pPr>
            <w:r w:rsidRPr="00435A31">
              <w:rPr>
                <w:b/>
                <w:i/>
                <w:sz w:val="24"/>
                <w:lang w:val="ru-RU"/>
              </w:rPr>
              <w:t>Практические</w:t>
            </w:r>
            <w:r w:rsidRPr="00435A31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занятия</w:t>
            </w:r>
            <w:r>
              <w:rPr>
                <w:b/>
                <w:i/>
                <w:sz w:val="24"/>
                <w:lang w:val="ru-RU"/>
              </w:rPr>
              <w:t xml:space="preserve"> </w:t>
            </w:r>
            <w:r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№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 xml:space="preserve">3-4 </w:t>
            </w:r>
          </w:p>
          <w:p w14:paraId="196B3D0B" w14:textId="6D4E9627" w:rsidR="00EF50A3" w:rsidRPr="004122D3" w:rsidRDefault="00EF50A3" w:rsidP="00EF50A3">
            <w:pPr>
              <w:pStyle w:val="TableParagraph"/>
              <w:spacing w:line="256" w:lineRule="exact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 xml:space="preserve">13-14 </w:t>
            </w:r>
            <w:r w:rsidRPr="004122D3">
              <w:rPr>
                <w:spacing w:val="-3"/>
                <w:sz w:val="24"/>
                <w:lang w:val="ru-RU"/>
              </w:rPr>
              <w:t xml:space="preserve"> </w:t>
            </w:r>
            <w:r w:rsidRPr="004122D3">
              <w:rPr>
                <w:sz w:val="24"/>
                <w:lang w:val="ru-RU"/>
              </w:rPr>
              <w:t>Расчет</w:t>
            </w:r>
            <w:r w:rsidRPr="004122D3">
              <w:rPr>
                <w:spacing w:val="-2"/>
                <w:sz w:val="24"/>
                <w:lang w:val="ru-RU"/>
              </w:rPr>
              <w:t xml:space="preserve"> </w:t>
            </w:r>
            <w:r w:rsidRPr="004122D3">
              <w:rPr>
                <w:sz w:val="24"/>
                <w:lang w:val="ru-RU"/>
              </w:rPr>
              <w:t>доходности</w:t>
            </w:r>
            <w:r w:rsidRPr="004122D3">
              <w:rPr>
                <w:spacing w:val="-4"/>
                <w:sz w:val="24"/>
                <w:lang w:val="ru-RU"/>
              </w:rPr>
              <w:t xml:space="preserve"> </w:t>
            </w:r>
            <w:r w:rsidRPr="004122D3">
              <w:rPr>
                <w:sz w:val="24"/>
                <w:lang w:val="ru-RU"/>
              </w:rPr>
              <w:t>акций</w:t>
            </w:r>
            <w:r w:rsidRPr="004122D3">
              <w:rPr>
                <w:spacing w:val="-2"/>
                <w:sz w:val="24"/>
                <w:lang w:val="ru-RU"/>
              </w:rPr>
              <w:t xml:space="preserve"> </w:t>
            </w:r>
            <w:r w:rsidRPr="004122D3">
              <w:rPr>
                <w:sz w:val="24"/>
                <w:lang w:val="ru-RU"/>
              </w:rPr>
              <w:t>(по</w:t>
            </w:r>
            <w:r w:rsidRPr="004122D3">
              <w:rPr>
                <w:spacing w:val="-2"/>
                <w:sz w:val="24"/>
                <w:lang w:val="ru-RU"/>
              </w:rPr>
              <w:t xml:space="preserve"> </w:t>
            </w:r>
            <w:r w:rsidRPr="004122D3">
              <w:rPr>
                <w:sz w:val="24"/>
                <w:lang w:val="ru-RU"/>
              </w:rPr>
              <w:t>заданным</w:t>
            </w:r>
            <w:r w:rsidRPr="004122D3">
              <w:rPr>
                <w:spacing w:val="-5"/>
                <w:sz w:val="24"/>
                <w:lang w:val="ru-RU"/>
              </w:rPr>
              <w:t xml:space="preserve"> </w:t>
            </w:r>
            <w:r w:rsidRPr="004122D3">
              <w:rPr>
                <w:sz w:val="24"/>
                <w:lang w:val="ru-RU"/>
              </w:rPr>
              <w:t>показателям</w:t>
            </w:r>
            <w:r>
              <w:rPr>
                <w:sz w:val="24"/>
                <w:lang w:val="ru-RU"/>
              </w:rPr>
              <w:t>)</w:t>
            </w:r>
          </w:p>
        </w:tc>
        <w:tc>
          <w:tcPr>
            <w:tcW w:w="1704" w:type="dxa"/>
            <w:tcBorders>
              <w:top w:val="single" w:sz="4" w:space="0" w:color="auto"/>
            </w:tcBorders>
          </w:tcPr>
          <w:p w14:paraId="4211980D" w14:textId="2BC694F1" w:rsidR="00EF50A3" w:rsidRPr="00EF50A3" w:rsidRDefault="00EF50A3" w:rsidP="004122D3">
            <w:pPr>
              <w:pStyle w:val="TableParagraph"/>
              <w:spacing w:line="254" w:lineRule="exact"/>
              <w:ind w:left="9"/>
              <w:jc w:val="center"/>
              <w:rPr>
                <w:b/>
                <w:sz w:val="26"/>
                <w:szCs w:val="26"/>
                <w:lang w:val="ru-RU"/>
              </w:rPr>
            </w:pPr>
            <w:r w:rsidRPr="00EF50A3">
              <w:rPr>
                <w:b/>
                <w:sz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000000"/>
            </w:tcBorders>
          </w:tcPr>
          <w:p w14:paraId="08E4738F" w14:textId="77777777" w:rsidR="00EF50A3" w:rsidRDefault="00EF50A3" w:rsidP="004122D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14:paraId="39024CA2" w14:textId="77777777" w:rsidR="00EF50A3" w:rsidRDefault="00EF50A3" w:rsidP="004122D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14:paraId="38030862" w14:textId="3F519D0A" w:rsidR="00EF50A3" w:rsidRPr="004122D3" w:rsidRDefault="00EF50A3" w:rsidP="004122D3">
            <w:pPr>
              <w:jc w:val="center"/>
              <w:rPr>
                <w:sz w:val="26"/>
                <w:szCs w:val="26"/>
                <w:lang w:val="ru-RU"/>
              </w:rPr>
            </w:pPr>
            <w:r w:rsidRPr="00823993"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2</w:t>
            </w:r>
          </w:p>
        </w:tc>
      </w:tr>
      <w:tr w:rsidR="004122D3" w:rsidRPr="00823993" w14:paraId="01A1EDF3" w14:textId="77777777" w:rsidTr="00F72ED0">
        <w:trPr>
          <w:trHeight w:val="587"/>
        </w:trPr>
        <w:tc>
          <w:tcPr>
            <w:tcW w:w="2978" w:type="dxa"/>
            <w:vMerge w:val="restart"/>
          </w:tcPr>
          <w:p w14:paraId="4D65C65C" w14:textId="6ADCEE9C" w:rsidR="004122D3" w:rsidRPr="004122D3" w:rsidRDefault="004122D3" w:rsidP="004122D3">
            <w:pPr>
              <w:pStyle w:val="TableParagraph"/>
              <w:rPr>
                <w:sz w:val="26"/>
                <w:szCs w:val="26"/>
                <w:lang w:val="ru-RU"/>
              </w:rPr>
            </w:pPr>
            <w:r w:rsidRPr="004122D3">
              <w:rPr>
                <w:b/>
                <w:sz w:val="24"/>
                <w:lang w:val="ru-RU"/>
              </w:rPr>
              <w:t>Тема 3. Страхование: что</w:t>
            </w:r>
            <w:r w:rsidRPr="004122D3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4122D3">
              <w:rPr>
                <w:b/>
                <w:sz w:val="24"/>
                <w:lang w:val="ru-RU"/>
              </w:rPr>
              <w:t>и как надо страховать,</w:t>
            </w:r>
            <w:r w:rsidRPr="004122D3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4122D3">
              <w:rPr>
                <w:b/>
                <w:sz w:val="24"/>
                <w:lang w:val="ru-RU"/>
              </w:rPr>
              <w:t>чтобы</w:t>
            </w:r>
            <w:r w:rsidRPr="004122D3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122D3">
              <w:rPr>
                <w:b/>
                <w:sz w:val="24"/>
                <w:lang w:val="ru-RU"/>
              </w:rPr>
              <w:t>не</w:t>
            </w:r>
            <w:r w:rsidRPr="004122D3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122D3">
              <w:rPr>
                <w:b/>
                <w:sz w:val="24"/>
                <w:lang w:val="ru-RU"/>
              </w:rPr>
              <w:t>попасть</w:t>
            </w:r>
            <w:r w:rsidRPr="004122D3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4122D3">
              <w:rPr>
                <w:b/>
                <w:sz w:val="24"/>
                <w:lang w:val="ru-RU"/>
              </w:rPr>
              <w:t>в</w:t>
            </w:r>
            <w:r w:rsidRPr="004122D3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4122D3">
              <w:rPr>
                <w:b/>
                <w:sz w:val="24"/>
                <w:lang w:val="ru-RU"/>
              </w:rPr>
              <w:t>беду</w:t>
            </w:r>
          </w:p>
        </w:tc>
        <w:tc>
          <w:tcPr>
            <w:tcW w:w="9069" w:type="dxa"/>
          </w:tcPr>
          <w:p w14:paraId="626B209D" w14:textId="14FC12AA" w:rsidR="004122D3" w:rsidRDefault="00EF50A3" w:rsidP="004122D3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15-16 </w:t>
            </w:r>
            <w:r w:rsidR="004122D3" w:rsidRPr="004122D3">
              <w:rPr>
                <w:sz w:val="24"/>
                <w:lang w:val="ru-RU"/>
              </w:rPr>
              <w:t>Страхование</w:t>
            </w:r>
            <w:r w:rsidR="004122D3" w:rsidRPr="004122D3">
              <w:rPr>
                <w:spacing w:val="-4"/>
                <w:sz w:val="24"/>
                <w:lang w:val="ru-RU"/>
              </w:rPr>
              <w:t xml:space="preserve"> </w:t>
            </w:r>
            <w:r w:rsidR="004122D3" w:rsidRPr="004122D3">
              <w:rPr>
                <w:sz w:val="24"/>
                <w:lang w:val="ru-RU"/>
              </w:rPr>
              <w:t>имущества:</w:t>
            </w:r>
            <w:r w:rsidR="004122D3" w:rsidRPr="004122D3">
              <w:rPr>
                <w:spacing w:val="-2"/>
                <w:sz w:val="24"/>
                <w:lang w:val="ru-RU"/>
              </w:rPr>
              <w:t xml:space="preserve"> </w:t>
            </w:r>
            <w:r w:rsidR="004122D3" w:rsidRPr="004122D3">
              <w:rPr>
                <w:sz w:val="24"/>
                <w:lang w:val="ru-RU"/>
              </w:rPr>
              <w:t>как</w:t>
            </w:r>
            <w:r w:rsidR="004122D3" w:rsidRPr="004122D3">
              <w:rPr>
                <w:spacing w:val="-3"/>
                <w:sz w:val="24"/>
                <w:lang w:val="ru-RU"/>
              </w:rPr>
              <w:t xml:space="preserve"> </w:t>
            </w:r>
            <w:r w:rsidR="004122D3" w:rsidRPr="004122D3">
              <w:rPr>
                <w:sz w:val="24"/>
                <w:lang w:val="ru-RU"/>
              </w:rPr>
              <w:t>это</w:t>
            </w:r>
            <w:r w:rsidR="004122D3" w:rsidRPr="004122D3">
              <w:rPr>
                <w:spacing w:val="-2"/>
                <w:sz w:val="24"/>
                <w:lang w:val="ru-RU"/>
              </w:rPr>
              <w:t xml:space="preserve"> </w:t>
            </w:r>
            <w:r w:rsidR="004122D3" w:rsidRPr="004122D3">
              <w:rPr>
                <w:sz w:val="24"/>
                <w:lang w:val="ru-RU"/>
              </w:rPr>
              <w:t>работает</w:t>
            </w:r>
          </w:p>
          <w:p w14:paraId="54778CD7" w14:textId="10730B87" w:rsidR="004122D3" w:rsidRPr="004122D3" w:rsidRDefault="00EF50A3" w:rsidP="004122D3">
            <w:pPr>
              <w:pStyle w:val="TableParagraph"/>
              <w:spacing w:line="256" w:lineRule="exact"/>
              <w:ind w:left="105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17-18 </w:t>
            </w:r>
            <w:r w:rsidR="004122D3" w:rsidRPr="00F72ED0">
              <w:rPr>
                <w:sz w:val="24"/>
                <w:lang w:val="ru-RU"/>
              </w:rPr>
              <w:t>Страхование</w:t>
            </w:r>
            <w:r w:rsidR="004122D3" w:rsidRPr="00F72ED0">
              <w:rPr>
                <w:spacing w:val="-3"/>
                <w:sz w:val="24"/>
                <w:lang w:val="ru-RU"/>
              </w:rPr>
              <w:t xml:space="preserve"> </w:t>
            </w:r>
            <w:r w:rsidR="004122D3" w:rsidRPr="00F72ED0">
              <w:rPr>
                <w:sz w:val="24"/>
                <w:lang w:val="ru-RU"/>
              </w:rPr>
              <w:t>здоровья</w:t>
            </w:r>
            <w:r w:rsidR="004122D3" w:rsidRPr="00F72ED0">
              <w:rPr>
                <w:spacing w:val="-4"/>
                <w:sz w:val="24"/>
                <w:lang w:val="ru-RU"/>
              </w:rPr>
              <w:t xml:space="preserve"> </w:t>
            </w:r>
            <w:r w:rsidR="004122D3" w:rsidRPr="00F72ED0">
              <w:rPr>
                <w:sz w:val="24"/>
                <w:lang w:val="ru-RU"/>
              </w:rPr>
              <w:t>и</w:t>
            </w:r>
            <w:r w:rsidR="004122D3" w:rsidRPr="00F72ED0">
              <w:rPr>
                <w:spacing w:val="-1"/>
                <w:sz w:val="24"/>
                <w:lang w:val="ru-RU"/>
              </w:rPr>
              <w:t xml:space="preserve"> </w:t>
            </w:r>
            <w:r w:rsidR="004122D3" w:rsidRPr="00F72ED0">
              <w:rPr>
                <w:sz w:val="24"/>
                <w:lang w:val="ru-RU"/>
              </w:rPr>
              <w:t>жизни.</w:t>
            </w:r>
          </w:p>
        </w:tc>
        <w:tc>
          <w:tcPr>
            <w:tcW w:w="1704" w:type="dxa"/>
          </w:tcPr>
          <w:p w14:paraId="594A75D2" w14:textId="77777777" w:rsidR="004122D3" w:rsidRDefault="004122D3" w:rsidP="004122D3">
            <w:pPr>
              <w:pStyle w:val="TableParagraph"/>
              <w:spacing w:line="254" w:lineRule="exact"/>
              <w:ind w:left="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  <w:p w14:paraId="0962F0A5" w14:textId="233584CB" w:rsidR="00D54AC4" w:rsidRPr="004122D3" w:rsidRDefault="00D54AC4" w:rsidP="004122D3">
            <w:pPr>
              <w:pStyle w:val="TableParagraph"/>
              <w:spacing w:line="254" w:lineRule="exact"/>
              <w:ind w:left="9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</w:tcPr>
          <w:p w14:paraId="33B6A9EE" w14:textId="428E5E0B" w:rsidR="004122D3" w:rsidRPr="004122D3" w:rsidRDefault="004122D3" w:rsidP="004122D3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EF50A3" w:rsidRPr="00823993" w14:paraId="738389D2" w14:textId="77777777" w:rsidTr="00BC7818">
        <w:trPr>
          <w:trHeight w:val="586"/>
        </w:trPr>
        <w:tc>
          <w:tcPr>
            <w:tcW w:w="2978" w:type="dxa"/>
            <w:vMerge/>
          </w:tcPr>
          <w:p w14:paraId="56A01667" w14:textId="77777777" w:rsidR="00EF50A3" w:rsidRPr="004122D3" w:rsidRDefault="00EF50A3" w:rsidP="004122D3">
            <w:pPr>
              <w:pStyle w:val="TableParagraph"/>
              <w:rPr>
                <w:b/>
                <w:sz w:val="24"/>
              </w:rPr>
            </w:pPr>
          </w:p>
        </w:tc>
        <w:tc>
          <w:tcPr>
            <w:tcW w:w="9069" w:type="dxa"/>
          </w:tcPr>
          <w:p w14:paraId="20960464" w14:textId="1B998688" w:rsidR="00EF50A3" w:rsidRPr="00EF50A3" w:rsidRDefault="00EF50A3" w:rsidP="00EF50A3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lang w:val="ru-RU"/>
              </w:rPr>
            </w:pPr>
            <w:r w:rsidRPr="00435A31">
              <w:rPr>
                <w:b/>
                <w:i/>
                <w:sz w:val="24"/>
                <w:lang w:val="ru-RU"/>
              </w:rPr>
              <w:t>Практические</w:t>
            </w:r>
            <w:r w:rsidRPr="00435A31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занятия</w:t>
            </w:r>
            <w:r>
              <w:rPr>
                <w:b/>
                <w:i/>
                <w:sz w:val="24"/>
                <w:lang w:val="ru-RU"/>
              </w:rPr>
              <w:t xml:space="preserve"> (П.П.)</w:t>
            </w:r>
            <w:r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№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 xml:space="preserve">5-6  </w:t>
            </w:r>
          </w:p>
          <w:p w14:paraId="56884AED" w14:textId="1DB30CE3" w:rsidR="00EF50A3" w:rsidRPr="00EF50A3" w:rsidRDefault="00EF50A3" w:rsidP="004122D3">
            <w:pPr>
              <w:pStyle w:val="TableParagraph"/>
              <w:spacing w:line="256" w:lineRule="exact"/>
              <w:ind w:left="105"/>
              <w:rPr>
                <w:b/>
                <w:i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19-20 </w:t>
            </w:r>
            <w:r w:rsidRPr="004122D3">
              <w:rPr>
                <w:spacing w:val="-3"/>
                <w:sz w:val="24"/>
                <w:lang w:val="ru-RU"/>
              </w:rPr>
              <w:t xml:space="preserve"> </w:t>
            </w:r>
            <w:r w:rsidRPr="004122D3">
              <w:rPr>
                <w:sz w:val="24"/>
                <w:lang w:val="ru-RU"/>
              </w:rPr>
              <w:t>Страхование</w:t>
            </w:r>
            <w:r w:rsidRPr="004122D3">
              <w:rPr>
                <w:spacing w:val="-3"/>
                <w:sz w:val="24"/>
                <w:lang w:val="ru-RU"/>
              </w:rPr>
              <w:t xml:space="preserve"> </w:t>
            </w:r>
            <w:r w:rsidRPr="004122D3">
              <w:rPr>
                <w:sz w:val="24"/>
                <w:lang w:val="ru-RU"/>
              </w:rPr>
              <w:t>имущества:</w:t>
            </w:r>
            <w:r w:rsidRPr="004122D3">
              <w:rPr>
                <w:spacing w:val="-3"/>
                <w:sz w:val="24"/>
                <w:lang w:val="ru-RU"/>
              </w:rPr>
              <w:t xml:space="preserve"> </w:t>
            </w:r>
            <w:r w:rsidRPr="004122D3">
              <w:rPr>
                <w:sz w:val="24"/>
                <w:lang w:val="ru-RU"/>
              </w:rPr>
              <w:t>как</w:t>
            </w:r>
            <w:r w:rsidRPr="004122D3">
              <w:rPr>
                <w:spacing w:val="-2"/>
                <w:sz w:val="24"/>
                <w:lang w:val="ru-RU"/>
              </w:rPr>
              <w:t xml:space="preserve"> </w:t>
            </w:r>
            <w:r w:rsidRPr="004122D3">
              <w:rPr>
                <w:sz w:val="24"/>
                <w:lang w:val="ru-RU"/>
              </w:rPr>
              <w:t>это</w:t>
            </w:r>
            <w:r w:rsidRPr="004122D3">
              <w:rPr>
                <w:spacing w:val="-2"/>
                <w:sz w:val="24"/>
                <w:lang w:val="ru-RU"/>
              </w:rPr>
              <w:t xml:space="preserve"> </w:t>
            </w:r>
            <w:r w:rsidRPr="004122D3">
              <w:rPr>
                <w:sz w:val="24"/>
                <w:lang w:val="ru-RU"/>
              </w:rPr>
              <w:t>работает</w:t>
            </w:r>
          </w:p>
        </w:tc>
        <w:tc>
          <w:tcPr>
            <w:tcW w:w="1704" w:type="dxa"/>
          </w:tcPr>
          <w:p w14:paraId="45AF5A50" w14:textId="073B38A7" w:rsidR="00EF50A3" w:rsidRPr="00EF50A3" w:rsidRDefault="00EF50A3" w:rsidP="004122D3">
            <w:pPr>
              <w:pStyle w:val="TableParagraph"/>
              <w:spacing w:line="254" w:lineRule="exact"/>
              <w:ind w:left="9"/>
              <w:jc w:val="center"/>
              <w:rPr>
                <w:b/>
                <w:sz w:val="24"/>
              </w:rPr>
            </w:pPr>
            <w:r w:rsidRPr="00EF50A3">
              <w:rPr>
                <w:b/>
                <w:sz w:val="24"/>
              </w:rPr>
              <w:t>2</w:t>
            </w:r>
          </w:p>
        </w:tc>
        <w:tc>
          <w:tcPr>
            <w:tcW w:w="1984" w:type="dxa"/>
          </w:tcPr>
          <w:p w14:paraId="73287E55" w14:textId="10A8A4A3" w:rsidR="00EF50A3" w:rsidRPr="004122D3" w:rsidRDefault="00EF50A3" w:rsidP="004122D3">
            <w:pPr>
              <w:pStyle w:val="TableParagraph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4122D3" w:rsidRPr="00823993" w14:paraId="58049B67" w14:textId="6EDB9CAC" w:rsidTr="00F72ED0">
        <w:trPr>
          <w:trHeight w:val="311"/>
        </w:trPr>
        <w:tc>
          <w:tcPr>
            <w:tcW w:w="12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C3FB3" w14:textId="7D449DE8" w:rsidR="004122D3" w:rsidRPr="00823993" w:rsidRDefault="004122D3" w:rsidP="004122D3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Налоги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налогообложение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B0CFA" w14:textId="5376F99E" w:rsidR="004122D3" w:rsidRPr="00D54AC4" w:rsidRDefault="00EF50A3" w:rsidP="004122D3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b/>
                <w:sz w:val="24"/>
                <w:lang w:val="ru-RU"/>
              </w:rPr>
              <w:t>8/2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CC0B4" w14:textId="77777777" w:rsidR="004122D3" w:rsidRPr="00823993" w:rsidRDefault="004122D3" w:rsidP="004122D3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</w:tr>
      <w:tr w:rsidR="00F72ED0" w:rsidRPr="00823993" w14:paraId="246AE39E" w14:textId="77777777" w:rsidTr="004A37F2">
        <w:trPr>
          <w:trHeight w:val="1275"/>
        </w:trPr>
        <w:tc>
          <w:tcPr>
            <w:tcW w:w="2978" w:type="dxa"/>
            <w:vMerge w:val="restart"/>
            <w:tcBorders>
              <w:top w:val="single" w:sz="4" w:space="0" w:color="auto"/>
              <w:bottom w:val="single" w:sz="4" w:space="0" w:color="000000"/>
            </w:tcBorders>
          </w:tcPr>
          <w:p w14:paraId="1038ABF7" w14:textId="37B656A2" w:rsidR="00F72ED0" w:rsidRPr="00823993" w:rsidRDefault="00F72ED0" w:rsidP="00F72ED0">
            <w:pPr>
              <w:pStyle w:val="TableParagraph"/>
              <w:spacing w:line="259" w:lineRule="exact"/>
              <w:rPr>
                <w:sz w:val="26"/>
                <w:szCs w:val="26"/>
                <w:lang w:val="ru-RU"/>
              </w:rPr>
            </w:pPr>
            <w:r w:rsidRPr="00F72ED0">
              <w:rPr>
                <w:b/>
                <w:sz w:val="24"/>
                <w:lang w:val="ru-RU"/>
              </w:rPr>
              <w:t>Тема 1 Налоги: почему их</w:t>
            </w:r>
            <w:r w:rsidRPr="00F72ED0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F72ED0">
              <w:rPr>
                <w:b/>
                <w:sz w:val="24"/>
                <w:lang w:val="ru-RU"/>
              </w:rPr>
              <w:t>надо платить и чем грозит</w:t>
            </w:r>
            <w:r w:rsidRPr="00F72ED0">
              <w:rPr>
                <w:b/>
                <w:spacing w:val="-58"/>
                <w:sz w:val="24"/>
                <w:lang w:val="ru-RU"/>
              </w:rPr>
              <w:t xml:space="preserve"> </w:t>
            </w:r>
            <w:r w:rsidRPr="00F72ED0">
              <w:rPr>
                <w:b/>
                <w:sz w:val="24"/>
                <w:lang w:val="ru-RU"/>
              </w:rPr>
              <w:t>неуплата</w:t>
            </w:r>
          </w:p>
        </w:tc>
        <w:tc>
          <w:tcPr>
            <w:tcW w:w="9069" w:type="dxa"/>
            <w:tcBorders>
              <w:top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AF0C1E0" w14:textId="6567D242" w:rsidR="00F72ED0" w:rsidRPr="00F72ED0" w:rsidRDefault="00EF50A3" w:rsidP="00F72ED0">
            <w:pPr>
              <w:pStyle w:val="TableParagraph"/>
              <w:spacing w:line="271" w:lineRule="exact"/>
              <w:ind w:left="105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 xml:space="preserve">21-22 </w:t>
            </w:r>
            <w:r w:rsidR="00F72ED0" w:rsidRPr="00F72ED0">
              <w:rPr>
                <w:sz w:val="24"/>
                <w:lang w:val="ru-RU"/>
              </w:rPr>
              <w:t>Зачем</w:t>
            </w:r>
            <w:r w:rsidR="00F72ED0" w:rsidRPr="00F72ED0">
              <w:rPr>
                <w:spacing w:val="-4"/>
                <w:sz w:val="24"/>
                <w:lang w:val="ru-RU"/>
              </w:rPr>
              <w:t xml:space="preserve"> </w:t>
            </w:r>
            <w:r w:rsidR="00F72ED0" w:rsidRPr="00F72ED0">
              <w:rPr>
                <w:sz w:val="24"/>
                <w:lang w:val="ru-RU"/>
              </w:rPr>
              <w:t>нужны</w:t>
            </w:r>
            <w:r w:rsidR="00F72ED0" w:rsidRPr="00F72ED0">
              <w:rPr>
                <w:spacing w:val="-2"/>
                <w:sz w:val="24"/>
                <w:lang w:val="ru-RU"/>
              </w:rPr>
              <w:t xml:space="preserve"> </w:t>
            </w:r>
            <w:r w:rsidR="00F72ED0" w:rsidRPr="00F72ED0">
              <w:rPr>
                <w:sz w:val="24"/>
                <w:lang w:val="ru-RU"/>
              </w:rPr>
              <w:t>налоги</w:t>
            </w:r>
            <w:r w:rsidR="00F72ED0" w:rsidRPr="00F72ED0">
              <w:rPr>
                <w:spacing w:val="-2"/>
                <w:sz w:val="24"/>
                <w:lang w:val="ru-RU"/>
              </w:rPr>
              <w:t xml:space="preserve"> </w:t>
            </w:r>
            <w:r w:rsidR="00F72ED0" w:rsidRPr="00F72ED0">
              <w:rPr>
                <w:sz w:val="24"/>
                <w:lang w:val="ru-RU"/>
              </w:rPr>
              <w:t>и</w:t>
            </w:r>
            <w:r w:rsidR="00F72ED0" w:rsidRPr="00F72ED0">
              <w:rPr>
                <w:spacing w:val="-2"/>
                <w:sz w:val="24"/>
                <w:lang w:val="ru-RU"/>
              </w:rPr>
              <w:t xml:space="preserve"> </w:t>
            </w:r>
            <w:r w:rsidR="00F72ED0" w:rsidRPr="00F72ED0">
              <w:rPr>
                <w:sz w:val="24"/>
                <w:lang w:val="ru-RU"/>
              </w:rPr>
              <w:t>какие</w:t>
            </w:r>
            <w:r w:rsidR="00F72ED0" w:rsidRPr="00F72ED0">
              <w:rPr>
                <w:spacing w:val="-3"/>
                <w:sz w:val="24"/>
                <w:lang w:val="ru-RU"/>
              </w:rPr>
              <w:t xml:space="preserve"> </w:t>
            </w:r>
            <w:r w:rsidR="00F72ED0" w:rsidRPr="00F72ED0">
              <w:rPr>
                <w:sz w:val="24"/>
                <w:lang w:val="ru-RU"/>
              </w:rPr>
              <w:t>виды</w:t>
            </w:r>
            <w:r w:rsidR="00F72ED0" w:rsidRPr="00F72ED0">
              <w:rPr>
                <w:spacing w:val="-3"/>
                <w:sz w:val="24"/>
                <w:lang w:val="ru-RU"/>
              </w:rPr>
              <w:t xml:space="preserve"> </w:t>
            </w:r>
            <w:r w:rsidR="00F72ED0" w:rsidRPr="00F72ED0">
              <w:rPr>
                <w:sz w:val="24"/>
                <w:lang w:val="ru-RU"/>
              </w:rPr>
              <w:t>налогов</w:t>
            </w:r>
            <w:r w:rsidR="00F72ED0" w:rsidRPr="00F72ED0">
              <w:rPr>
                <w:spacing w:val="-3"/>
                <w:sz w:val="24"/>
                <w:lang w:val="ru-RU"/>
              </w:rPr>
              <w:t xml:space="preserve"> </w:t>
            </w:r>
            <w:r w:rsidR="00F72ED0" w:rsidRPr="00F72ED0">
              <w:rPr>
                <w:sz w:val="24"/>
                <w:lang w:val="ru-RU"/>
              </w:rPr>
              <w:t>существуют</w:t>
            </w:r>
          </w:p>
          <w:p w14:paraId="6929CABD" w14:textId="18CDD4A4" w:rsidR="00F72ED0" w:rsidRPr="00823993" w:rsidRDefault="00EF50A3" w:rsidP="00F72ED0">
            <w:pPr>
              <w:pStyle w:val="a6"/>
              <w:spacing w:line="271" w:lineRule="exact"/>
              <w:ind w:left="105"/>
              <w:rPr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23-24 </w:t>
            </w:r>
            <w:r w:rsidR="00F72ED0" w:rsidRPr="00F72ED0">
              <w:rPr>
                <w:rFonts w:ascii="Times New Roman" w:hAnsi="Times New Roman" w:cs="Times New Roman"/>
                <w:sz w:val="24"/>
              </w:rPr>
              <w:t>Подача</w:t>
            </w:r>
            <w:r w:rsidR="00F72ED0" w:rsidRPr="00F72ED0">
              <w:rPr>
                <w:rFonts w:ascii="Times New Roman" w:hAnsi="Times New Roman" w:cs="Times New Roman"/>
                <w:spacing w:val="-4"/>
                <w:sz w:val="24"/>
              </w:rPr>
              <w:t xml:space="preserve"> </w:t>
            </w:r>
            <w:r w:rsidR="00F72ED0" w:rsidRPr="00F72ED0">
              <w:rPr>
                <w:rFonts w:ascii="Times New Roman" w:hAnsi="Times New Roman" w:cs="Times New Roman"/>
                <w:sz w:val="24"/>
              </w:rPr>
              <w:t>налоговой</w:t>
            </w:r>
            <w:r w:rsidR="00F72ED0" w:rsidRPr="00F72ED0">
              <w:rPr>
                <w:rFonts w:ascii="Times New Roman" w:hAnsi="Times New Roman" w:cs="Times New Roman"/>
                <w:spacing w:val="-2"/>
                <w:sz w:val="24"/>
              </w:rPr>
              <w:t xml:space="preserve"> </w:t>
            </w:r>
            <w:r w:rsidR="00F72ED0" w:rsidRPr="00F72ED0">
              <w:rPr>
                <w:rFonts w:ascii="Times New Roman" w:hAnsi="Times New Roman" w:cs="Times New Roman"/>
                <w:sz w:val="24"/>
              </w:rPr>
              <w:t>декларации.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</w:tcPr>
          <w:p w14:paraId="1EEA62FE" w14:textId="77777777" w:rsidR="00F72ED0" w:rsidRDefault="00F72ED0" w:rsidP="00F72ED0">
            <w:pPr>
              <w:pStyle w:val="TableParagraph"/>
              <w:spacing w:before="3"/>
              <w:jc w:val="center"/>
              <w:rPr>
                <w:sz w:val="24"/>
              </w:rPr>
            </w:pPr>
            <w:r w:rsidRPr="00F72ED0">
              <w:rPr>
                <w:sz w:val="24"/>
              </w:rPr>
              <w:t>2</w:t>
            </w:r>
          </w:p>
          <w:p w14:paraId="0353B4B7" w14:textId="3227C057" w:rsidR="00D54AC4" w:rsidRPr="00D54AC4" w:rsidRDefault="00D54AC4" w:rsidP="00F72ED0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bottom w:val="single" w:sz="4" w:space="0" w:color="000000"/>
            </w:tcBorders>
          </w:tcPr>
          <w:p w14:paraId="60F110FB" w14:textId="77777777" w:rsidR="00F72ED0" w:rsidRDefault="00F72ED0" w:rsidP="00F72ED0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  <w:p w14:paraId="1B3B5202" w14:textId="77777777" w:rsidR="00F72ED0" w:rsidRDefault="00F72ED0" w:rsidP="00F72ED0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7848BD5C" w14:textId="77777777" w:rsidR="00F72ED0" w:rsidRDefault="00F72ED0" w:rsidP="00F72ED0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768F680E" w14:textId="77777777" w:rsidR="00F72ED0" w:rsidRDefault="00F72ED0" w:rsidP="00F72ED0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  <w:p w14:paraId="3D489437" w14:textId="283CC7A0" w:rsidR="00F72ED0" w:rsidRPr="00823993" w:rsidRDefault="00F72ED0" w:rsidP="00F72ED0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lastRenderedPageBreak/>
              <w:t>2</w:t>
            </w:r>
          </w:p>
        </w:tc>
      </w:tr>
      <w:tr w:rsidR="00F72ED0" w:rsidRPr="00823993" w14:paraId="03B335E1" w14:textId="77777777" w:rsidTr="00F72ED0">
        <w:trPr>
          <w:trHeight w:val="562"/>
        </w:trPr>
        <w:tc>
          <w:tcPr>
            <w:tcW w:w="2978" w:type="dxa"/>
            <w:vMerge/>
          </w:tcPr>
          <w:p w14:paraId="4C2F7CE7" w14:textId="13DC850A" w:rsidR="00F72ED0" w:rsidRPr="00823993" w:rsidRDefault="00F72ED0" w:rsidP="00F72ED0">
            <w:pPr>
              <w:pStyle w:val="TableParagraph"/>
              <w:spacing w:line="259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69" w:type="dxa"/>
            <w:tcBorders>
              <w:top w:val="nil"/>
            </w:tcBorders>
          </w:tcPr>
          <w:p w14:paraId="0C178C55" w14:textId="39AB56C7" w:rsidR="00EF50A3" w:rsidRPr="00EF50A3" w:rsidRDefault="00EF50A3" w:rsidP="00EF50A3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lang w:val="ru-RU"/>
              </w:rPr>
            </w:pPr>
            <w:r w:rsidRPr="00435A31">
              <w:rPr>
                <w:b/>
                <w:i/>
                <w:sz w:val="24"/>
                <w:lang w:val="ru-RU"/>
              </w:rPr>
              <w:t>Практические</w:t>
            </w:r>
            <w:r w:rsidRPr="00435A31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занятия</w:t>
            </w:r>
            <w:r>
              <w:rPr>
                <w:b/>
                <w:i/>
                <w:sz w:val="24"/>
                <w:lang w:val="ru-RU"/>
              </w:rPr>
              <w:t xml:space="preserve">  </w:t>
            </w:r>
            <w:r w:rsidRPr="00435A31">
              <w:rPr>
                <w:b/>
                <w:i/>
                <w:sz w:val="24"/>
                <w:lang w:val="ru-RU"/>
              </w:rPr>
              <w:t>№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 xml:space="preserve">7-8   </w:t>
            </w:r>
          </w:p>
          <w:p w14:paraId="54D7809C" w14:textId="169C0199" w:rsidR="00F72ED0" w:rsidRPr="00F72ED0" w:rsidRDefault="00EF50A3" w:rsidP="00F72ED0">
            <w:pPr>
              <w:pStyle w:val="TableParagraph"/>
              <w:ind w:left="107" w:right="120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 xml:space="preserve">25-26 </w:t>
            </w:r>
            <w:r w:rsidR="00F72ED0" w:rsidRPr="00EF50A3">
              <w:rPr>
                <w:spacing w:val="-2"/>
                <w:sz w:val="24"/>
                <w:lang w:val="ru-RU"/>
              </w:rPr>
              <w:t xml:space="preserve"> </w:t>
            </w:r>
            <w:r w:rsidR="00F72ED0" w:rsidRPr="00EF50A3">
              <w:rPr>
                <w:sz w:val="24"/>
                <w:lang w:val="ru-RU"/>
              </w:rPr>
              <w:t>Расчет</w:t>
            </w:r>
            <w:r w:rsidR="00F72ED0" w:rsidRPr="00EF50A3">
              <w:rPr>
                <w:spacing w:val="-1"/>
                <w:sz w:val="24"/>
                <w:lang w:val="ru-RU"/>
              </w:rPr>
              <w:t xml:space="preserve"> </w:t>
            </w:r>
            <w:r w:rsidR="00F72ED0" w:rsidRPr="00EF50A3">
              <w:rPr>
                <w:sz w:val="24"/>
                <w:lang w:val="ru-RU"/>
              </w:rPr>
              <w:t>основных</w:t>
            </w:r>
            <w:r w:rsidR="00F72ED0" w:rsidRPr="00EF50A3">
              <w:rPr>
                <w:spacing w:val="-1"/>
                <w:sz w:val="24"/>
                <w:lang w:val="ru-RU"/>
              </w:rPr>
              <w:t xml:space="preserve"> </w:t>
            </w:r>
            <w:r w:rsidR="00F72ED0" w:rsidRPr="00EF50A3">
              <w:rPr>
                <w:sz w:val="24"/>
                <w:lang w:val="ru-RU"/>
              </w:rPr>
              <w:t>видов</w:t>
            </w:r>
            <w:r w:rsidR="00F72ED0" w:rsidRPr="00EF50A3">
              <w:rPr>
                <w:spacing w:val="-1"/>
                <w:sz w:val="24"/>
                <w:lang w:val="ru-RU"/>
              </w:rPr>
              <w:t xml:space="preserve"> </w:t>
            </w:r>
            <w:r w:rsidR="00F72ED0" w:rsidRPr="00EF50A3">
              <w:rPr>
                <w:sz w:val="24"/>
                <w:lang w:val="ru-RU"/>
              </w:rPr>
              <w:t>налогов</w:t>
            </w:r>
          </w:p>
        </w:tc>
        <w:tc>
          <w:tcPr>
            <w:tcW w:w="1704" w:type="dxa"/>
            <w:tcBorders>
              <w:top w:val="nil"/>
            </w:tcBorders>
          </w:tcPr>
          <w:p w14:paraId="6A6DC094" w14:textId="0587B45C" w:rsidR="00F72ED0" w:rsidRPr="00EF50A3" w:rsidRDefault="00F72ED0" w:rsidP="00F72ED0">
            <w:pPr>
              <w:pStyle w:val="TableParagraph"/>
              <w:spacing w:before="3"/>
              <w:jc w:val="center"/>
              <w:rPr>
                <w:b/>
                <w:sz w:val="26"/>
                <w:szCs w:val="26"/>
                <w:lang w:val="ru-RU"/>
              </w:rPr>
            </w:pPr>
            <w:r w:rsidRPr="00EF50A3">
              <w:rPr>
                <w:b/>
                <w:sz w:val="24"/>
              </w:rPr>
              <w:t>2</w:t>
            </w:r>
          </w:p>
        </w:tc>
        <w:tc>
          <w:tcPr>
            <w:tcW w:w="1984" w:type="dxa"/>
            <w:vMerge/>
          </w:tcPr>
          <w:p w14:paraId="0F81DACA" w14:textId="299DA944" w:rsidR="00F72ED0" w:rsidRPr="00823993" w:rsidRDefault="00F72ED0" w:rsidP="00F72ED0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F72ED0" w:rsidRPr="00823993" w14:paraId="4566FBDF" w14:textId="77777777" w:rsidTr="00F72ED0">
        <w:trPr>
          <w:trHeight w:val="562"/>
        </w:trPr>
        <w:tc>
          <w:tcPr>
            <w:tcW w:w="2978" w:type="dxa"/>
            <w:vMerge w:val="restart"/>
          </w:tcPr>
          <w:p w14:paraId="32A99EE7" w14:textId="3742E770" w:rsidR="00F72ED0" w:rsidRPr="00F72ED0" w:rsidRDefault="00F72ED0" w:rsidP="00F72ED0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F72ED0">
              <w:rPr>
                <w:b/>
                <w:sz w:val="24"/>
                <w:lang w:val="ru-RU"/>
              </w:rPr>
              <w:lastRenderedPageBreak/>
              <w:t>Тема 2 Обеспеченная</w:t>
            </w:r>
            <w:r w:rsidRPr="00F72ED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F72ED0">
              <w:rPr>
                <w:b/>
                <w:sz w:val="24"/>
                <w:lang w:val="ru-RU"/>
              </w:rPr>
              <w:t>старость: возможности</w:t>
            </w:r>
            <w:r w:rsidRPr="00F72ED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F72ED0">
              <w:rPr>
                <w:b/>
                <w:sz w:val="24"/>
                <w:lang w:val="ru-RU"/>
              </w:rPr>
              <w:t>пенсионного</w:t>
            </w:r>
            <w:r w:rsidRPr="00F72ED0">
              <w:rPr>
                <w:b/>
                <w:spacing w:val="-7"/>
                <w:sz w:val="24"/>
                <w:lang w:val="ru-RU"/>
              </w:rPr>
              <w:t xml:space="preserve"> </w:t>
            </w:r>
            <w:r w:rsidRPr="00F72ED0">
              <w:rPr>
                <w:b/>
                <w:sz w:val="24"/>
                <w:lang w:val="ru-RU"/>
              </w:rPr>
              <w:t>накопления</w:t>
            </w:r>
          </w:p>
        </w:tc>
        <w:tc>
          <w:tcPr>
            <w:tcW w:w="9069" w:type="dxa"/>
            <w:tcBorders>
              <w:top w:val="nil"/>
            </w:tcBorders>
          </w:tcPr>
          <w:p w14:paraId="074FF03B" w14:textId="192F986C" w:rsidR="00F72ED0" w:rsidRPr="00F72ED0" w:rsidRDefault="00EF50A3" w:rsidP="00F72ED0">
            <w:pPr>
              <w:pStyle w:val="TableParagraph"/>
              <w:spacing w:line="265" w:lineRule="exact"/>
              <w:ind w:left="107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27 </w:t>
            </w:r>
            <w:r w:rsidR="00F72ED0" w:rsidRPr="00F72ED0">
              <w:rPr>
                <w:sz w:val="24"/>
                <w:lang w:val="ru-RU"/>
              </w:rPr>
              <w:t>Обязательное</w:t>
            </w:r>
            <w:r w:rsidR="00F72ED0" w:rsidRPr="00F72ED0">
              <w:rPr>
                <w:spacing w:val="-6"/>
                <w:sz w:val="24"/>
                <w:lang w:val="ru-RU"/>
              </w:rPr>
              <w:t xml:space="preserve"> </w:t>
            </w:r>
            <w:r w:rsidR="00F72ED0" w:rsidRPr="00F72ED0">
              <w:rPr>
                <w:sz w:val="24"/>
                <w:lang w:val="ru-RU"/>
              </w:rPr>
              <w:t>пенсионное</w:t>
            </w:r>
            <w:r w:rsidR="00F72ED0" w:rsidRPr="00F72ED0">
              <w:rPr>
                <w:spacing w:val="-5"/>
                <w:sz w:val="24"/>
                <w:lang w:val="ru-RU"/>
              </w:rPr>
              <w:t xml:space="preserve"> </w:t>
            </w:r>
            <w:r w:rsidR="00F72ED0" w:rsidRPr="00F72ED0">
              <w:rPr>
                <w:sz w:val="24"/>
                <w:lang w:val="ru-RU"/>
              </w:rPr>
              <w:t xml:space="preserve">страхование </w:t>
            </w:r>
          </w:p>
          <w:p w14:paraId="3041CA5A" w14:textId="39EBAABD" w:rsidR="00F72ED0" w:rsidRPr="00F72ED0" w:rsidRDefault="00EF50A3" w:rsidP="00F72ED0">
            <w:pPr>
              <w:pStyle w:val="TableParagraph"/>
              <w:spacing w:line="265" w:lineRule="exact"/>
              <w:ind w:left="107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28 </w:t>
            </w:r>
            <w:r w:rsidR="00F72ED0" w:rsidRPr="00F72ED0">
              <w:rPr>
                <w:sz w:val="24"/>
                <w:lang w:val="ru-RU"/>
              </w:rPr>
              <w:t>Добровольное</w:t>
            </w:r>
            <w:r w:rsidR="00F72ED0" w:rsidRPr="00F72ED0">
              <w:rPr>
                <w:spacing w:val="-6"/>
                <w:sz w:val="24"/>
                <w:lang w:val="ru-RU"/>
              </w:rPr>
              <w:t xml:space="preserve"> </w:t>
            </w:r>
            <w:r w:rsidR="00F72ED0" w:rsidRPr="00F72ED0">
              <w:rPr>
                <w:sz w:val="24"/>
                <w:lang w:val="ru-RU"/>
              </w:rPr>
              <w:t>пенсионное</w:t>
            </w:r>
            <w:r w:rsidR="00F72ED0" w:rsidRPr="00F72ED0">
              <w:rPr>
                <w:spacing w:val="-6"/>
                <w:sz w:val="24"/>
                <w:lang w:val="ru-RU"/>
              </w:rPr>
              <w:t xml:space="preserve"> </w:t>
            </w:r>
            <w:r w:rsidR="00F72ED0" w:rsidRPr="00F72ED0">
              <w:rPr>
                <w:sz w:val="24"/>
                <w:lang w:val="ru-RU"/>
              </w:rPr>
              <w:t>обеспечение.</w:t>
            </w:r>
          </w:p>
        </w:tc>
        <w:tc>
          <w:tcPr>
            <w:tcW w:w="1704" w:type="dxa"/>
            <w:tcBorders>
              <w:top w:val="nil"/>
            </w:tcBorders>
          </w:tcPr>
          <w:p w14:paraId="01FADFC7" w14:textId="77777777" w:rsidR="00F72ED0" w:rsidRPr="00F72ED0" w:rsidRDefault="00F72ED0" w:rsidP="00F72ED0">
            <w:pPr>
              <w:pStyle w:val="TableParagraph"/>
              <w:spacing w:before="3"/>
              <w:jc w:val="center"/>
              <w:rPr>
                <w:sz w:val="24"/>
              </w:rPr>
            </w:pPr>
            <w:r w:rsidRPr="00F72ED0">
              <w:rPr>
                <w:sz w:val="24"/>
              </w:rPr>
              <w:t>1</w:t>
            </w:r>
          </w:p>
          <w:p w14:paraId="66FCAEA4" w14:textId="7040D366" w:rsidR="00F72ED0" w:rsidRPr="00F72ED0" w:rsidRDefault="00F72ED0" w:rsidP="00F72ED0">
            <w:pPr>
              <w:pStyle w:val="TableParagraph"/>
              <w:spacing w:before="3"/>
              <w:jc w:val="center"/>
              <w:rPr>
                <w:sz w:val="24"/>
                <w:lang w:val="ru-RU"/>
              </w:rPr>
            </w:pPr>
            <w:r w:rsidRPr="00F72ED0">
              <w:rPr>
                <w:sz w:val="24"/>
              </w:rPr>
              <w:t>1</w:t>
            </w:r>
          </w:p>
        </w:tc>
        <w:tc>
          <w:tcPr>
            <w:tcW w:w="1984" w:type="dxa"/>
          </w:tcPr>
          <w:p w14:paraId="06C4C284" w14:textId="10ED9EFF" w:rsidR="00F72ED0" w:rsidRPr="00F72ED0" w:rsidRDefault="00F72ED0" w:rsidP="00F72ED0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F72ED0" w:rsidRPr="00823993" w14:paraId="66F7AAA1" w14:textId="77777777" w:rsidTr="00EF50A3">
        <w:trPr>
          <w:trHeight w:val="422"/>
        </w:trPr>
        <w:tc>
          <w:tcPr>
            <w:tcW w:w="2978" w:type="dxa"/>
            <w:vMerge/>
          </w:tcPr>
          <w:p w14:paraId="08ACC6AD" w14:textId="77777777" w:rsidR="00F72ED0" w:rsidRPr="00F72ED0" w:rsidRDefault="00F72ED0" w:rsidP="00F72ED0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  <w:tcBorders>
              <w:top w:val="nil"/>
            </w:tcBorders>
          </w:tcPr>
          <w:p w14:paraId="674E9404" w14:textId="3290CF6E" w:rsidR="00F72ED0" w:rsidRPr="00F72ED0" w:rsidRDefault="00EF50A3" w:rsidP="00F72ED0">
            <w:pPr>
              <w:pStyle w:val="TableParagraph"/>
              <w:spacing w:line="265" w:lineRule="exact"/>
              <w:ind w:left="107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29-30</w:t>
            </w:r>
            <w:r w:rsidR="00F72ED0" w:rsidRPr="00F72ED0">
              <w:rPr>
                <w:sz w:val="24"/>
                <w:lang w:val="ru-RU"/>
              </w:rPr>
              <w:t xml:space="preserve"> Обеспеченная старость: возможности пенсионного</w:t>
            </w:r>
            <w:r w:rsidR="00F72ED0" w:rsidRPr="00F72ED0">
              <w:rPr>
                <w:spacing w:val="-57"/>
                <w:sz w:val="24"/>
                <w:lang w:val="ru-RU"/>
              </w:rPr>
              <w:t xml:space="preserve"> </w:t>
            </w:r>
            <w:r>
              <w:rPr>
                <w:spacing w:val="-57"/>
                <w:sz w:val="24"/>
                <w:lang w:val="ru-RU"/>
              </w:rPr>
              <w:t xml:space="preserve">                                    </w:t>
            </w:r>
            <w:r w:rsidR="00F72ED0" w:rsidRPr="00F72ED0">
              <w:rPr>
                <w:sz w:val="24"/>
                <w:lang w:val="ru-RU"/>
              </w:rPr>
              <w:t>накопления</w:t>
            </w:r>
          </w:p>
        </w:tc>
        <w:tc>
          <w:tcPr>
            <w:tcW w:w="1704" w:type="dxa"/>
            <w:tcBorders>
              <w:top w:val="nil"/>
            </w:tcBorders>
          </w:tcPr>
          <w:p w14:paraId="4C914DFF" w14:textId="3D5E1027" w:rsidR="00F72ED0" w:rsidRPr="00F72ED0" w:rsidRDefault="00F72ED0" w:rsidP="00F72ED0">
            <w:pPr>
              <w:pStyle w:val="TableParagraph"/>
              <w:spacing w:before="3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984" w:type="dxa"/>
          </w:tcPr>
          <w:p w14:paraId="7D6A02BB" w14:textId="09347A50" w:rsidR="00F72ED0" w:rsidRPr="00F72ED0" w:rsidRDefault="00F72ED0" w:rsidP="00F72ED0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F72ED0" w:rsidRPr="00823993" w14:paraId="789C5280" w14:textId="77777777" w:rsidTr="00F72ED0">
        <w:trPr>
          <w:trHeight w:val="278"/>
        </w:trPr>
        <w:tc>
          <w:tcPr>
            <w:tcW w:w="120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96B2F" w14:textId="0474ED9B" w:rsidR="00F72ED0" w:rsidRPr="00823993" w:rsidRDefault="00F72ED0" w:rsidP="00F72ED0">
            <w:pPr>
              <w:pStyle w:val="TableParagraph"/>
              <w:spacing w:line="259" w:lineRule="exact"/>
              <w:ind w:left="107"/>
              <w:jc w:val="center"/>
              <w:rPr>
                <w:sz w:val="26"/>
                <w:szCs w:val="26"/>
                <w:lang w:val="ru-RU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 Собственный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бизнес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1BB12" w14:textId="79650EE9" w:rsidR="00F72ED0" w:rsidRPr="00EF50A3" w:rsidRDefault="00EF50A3" w:rsidP="00EF50A3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>
              <w:rPr>
                <w:b/>
                <w:sz w:val="24"/>
                <w:lang w:val="ru-RU"/>
              </w:rPr>
              <w:t>8/10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288F2" w14:textId="77777777" w:rsidR="00F72ED0" w:rsidRPr="00F72ED0" w:rsidRDefault="00F72ED0" w:rsidP="00F72ED0">
            <w:pPr>
              <w:pStyle w:val="TableParagraph"/>
              <w:rPr>
                <w:sz w:val="26"/>
                <w:szCs w:val="26"/>
                <w:lang w:val="ru-RU"/>
              </w:rPr>
            </w:pPr>
          </w:p>
        </w:tc>
      </w:tr>
      <w:tr w:rsidR="00D54AC4" w:rsidRPr="00823993" w14:paraId="78B8DD56" w14:textId="77777777" w:rsidTr="001F7654">
        <w:trPr>
          <w:trHeight w:val="519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E9303C" w14:textId="1A2EE1F6" w:rsidR="00D54AC4" w:rsidRPr="00F72ED0" w:rsidRDefault="00D54AC4" w:rsidP="00F72ED0">
            <w:pPr>
              <w:pStyle w:val="TableParagraph"/>
              <w:spacing w:line="259" w:lineRule="exact"/>
              <w:ind w:left="107"/>
              <w:rPr>
                <w:b/>
                <w:sz w:val="26"/>
                <w:szCs w:val="26"/>
                <w:lang w:val="ru-RU"/>
              </w:rPr>
            </w:pPr>
            <w:r w:rsidRPr="00F72ED0">
              <w:rPr>
                <w:b/>
                <w:sz w:val="24"/>
                <w:lang w:val="ru-RU"/>
              </w:rPr>
              <w:t>Тема 1 Финансовые</w:t>
            </w:r>
            <w:r w:rsidRPr="00F72ED0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F72ED0">
              <w:rPr>
                <w:b/>
                <w:sz w:val="24"/>
                <w:lang w:val="ru-RU"/>
              </w:rPr>
              <w:t>механизмы работы</w:t>
            </w:r>
            <w:r w:rsidRPr="00F72ED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F72ED0">
              <w:rPr>
                <w:b/>
                <w:sz w:val="24"/>
                <w:lang w:val="ru-RU"/>
              </w:rPr>
              <w:t>фирмы</w:t>
            </w: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C2B64" w14:textId="0DEECEB6" w:rsidR="00D54AC4" w:rsidRPr="00823993" w:rsidRDefault="00EF50A3" w:rsidP="00F72ED0">
            <w:pPr>
              <w:pStyle w:val="TableParagraph"/>
              <w:spacing w:line="273" w:lineRule="exact"/>
              <w:ind w:left="105" w:right="285"/>
              <w:jc w:val="both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 xml:space="preserve">31-32 </w:t>
            </w:r>
            <w:r w:rsidR="00D54AC4">
              <w:rPr>
                <w:sz w:val="24"/>
              </w:rPr>
              <w:t>Взаимоотношения</w:t>
            </w:r>
            <w:r w:rsidR="00D54AC4">
              <w:rPr>
                <w:spacing w:val="-5"/>
                <w:sz w:val="24"/>
              </w:rPr>
              <w:t xml:space="preserve"> </w:t>
            </w:r>
            <w:r w:rsidR="00D54AC4">
              <w:rPr>
                <w:sz w:val="24"/>
              </w:rPr>
              <w:t>работодателя</w:t>
            </w:r>
            <w:r w:rsidR="00D54AC4">
              <w:rPr>
                <w:spacing w:val="-5"/>
                <w:sz w:val="24"/>
              </w:rPr>
              <w:t xml:space="preserve"> </w:t>
            </w:r>
            <w:r w:rsidR="00D54AC4">
              <w:rPr>
                <w:sz w:val="24"/>
              </w:rPr>
              <w:t>и</w:t>
            </w:r>
            <w:r w:rsidR="00D54AC4">
              <w:rPr>
                <w:spacing w:val="-3"/>
                <w:sz w:val="24"/>
              </w:rPr>
              <w:t xml:space="preserve"> </w:t>
            </w:r>
            <w:r w:rsidR="00D54AC4">
              <w:rPr>
                <w:sz w:val="24"/>
              </w:rPr>
              <w:t>сотрудников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95AA5" w14:textId="71D54A8A" w:rsidR="00D54AC4" w:rsidRPr="00F72ED0" w:rsidRDefault="00D54AC4" w:rsidP="00EF50A3">
            <w:pPr>
              <w:pStyle w:val="TableParagraph"/>
              <w:spacing w:line="254" w:lineRule="exact"/>
              <w:ind w:left="107"/>
              <w:jc w:val="center"/>
              <w:rPr>
                <w:sz w:val="26"/>
                <w:szCs w:val="26"/>
                <w:lang w:val="ru-RU"/>
              </w:rPr>
            </w:pPr>
            <w:r w:rsidRPr="00F72ED0">
              <w:rPr>
                <w:sz w:val="24"/>
              </w:rPr>
              <w:t>2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273214" w14:textId="13C25168" w:rsidR="00D54AC4" w:rsidRPr="00823993" w:rsidRDefault="00D54AC4" w:rsidP="00F72ED0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D54AC4" w:rsidRPr="00823993" w14:paraId="5CC3D643" w14:textId="77777777" w:rsidTr="001F7654">
        <w:trPr>
          <w:trHeight w:val="427"/>
        </w:trPr>
        <w:tc>
          <w:tcPr>
            <w:tcW w:w="2978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3F6A7D" w14:textId="77777777" w:rsidR="00D54AC4" w:rsidRPr="00F72ED0" w:rsidRDefault="00D54AC4" w:rsidP="00F72ED0">
            <w:pPr>
              <w:pStyle w:val="TableParagraph"/>
              <w:spacing w:line="255" w:lineRule="exact"/>
              <w:ind w:left="107"/>
              <w:rPr>
                <w:b/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E52B67" w14:textId="6DBAA037" w:rsidR="00D54AC4" w:rsidRPr="007F2ADE" w:rsidRDefault="00EF50A3" w:rsidP="00F72ED0">
            <w:pPr>
              <w:pStyle w:val="TableParagraph"/>
              <w:spacing w:line="256" w:lineRule="exact"/>
              <w:ind w:left="107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 xml:space="preserve">33-34 </w:t>
            </w:r>
            <w:r w:rsidR="00D54AC4" w:rsidRPr="00F72ED0">
              <w:rPr>
                <w:sz w:val="24"/>
                <w:lang w:val="ru-RU"/>
              </w:rPr>
              <w:t>Эффективность</w:t>
            </w:r>
            <w:r w:rsidR="00D54AC4" w:rsidRPr="00F72ED0">
              <w:rPr>
                <w:spacing w:val="-4"/>
                <w:sz w:val="24"/>
                <w:lang w:val="ru-RU"/>
              </w:rPr>
              <w:t xml:space="preserve"> </w:t>
            </w:r>
            <w:r w:rsidR="00D54AC4" w:rsidRPr="00F72ED0">
              <w:rPr>
                <w:sz w:val="24"/>
                <w:lang w:val="ru-RU"/>
              </w:rPr>
              <w:t>компании,</w:t>
            </w:r>
            <w:r w:rsidR="00D54AC4" w:rsidRPr="00F72ED0">
              <w:rPr>
                <w:spacing w:val="-4"/>
                <w:sz w:val="24"/>
                <w:lang w:val="ru-RU"/>
              </w:rPr>
              <w:t xml:space="preserve"> </w:t>
            </w:r>
            <w:r w:rsidR="00D54AC4" w:rsidRPr="00F72ED0">
              <w:rPr>
                <w:sz w:val="24"/>
                <w:lang w:val="ru-RU"/>
              </w:rPr>
              <w:t>банкротство</w:t>
            </w:r>
            <w:r w:rsidR="00D54AC4" w:rsidRPr="00F72ED0">
              <w:rPr>
                <w:spacing w:val="-5"/>
                <w:sz w:val="24"/>
                <w:lang w:val="ru-RU"/>
              </w:rPr>
              <w:t xml:space="preserve"> </w:t>
            </w:r>
            <w:r w:rsidR="00D54AC4" w:rsidRPr="00F72ED0">
              <w:rPr>
                <w:sz w:val="24"/>
                <w:lang w:val="ru-RU"/>
              </w:rPr>
              <w:t>и</w:t>
            </w:r>
            <w:r w:rsidR="00D54AC4" w:rsidRPr="00F72ED0">
              <w:rPr>
                <w:spacing w:val="-4"/>
                <w:sz w:val="24"/>
                <w:lang w:val="ru-RU"/>
              </w:rPr>
              <w:t xml:space="preserve"> </w:t>
            </w:r>
            <w:r w:rsidR="00D54AC4" w:rsidRPr="00F72ED0">
              <w:rPr>
                <w:sz w:val="24"/>
                <w:lang w:val="ru-RU"/>
              </w:rPr>
              <w:t>безработица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BF0123" w14:textId="00241461" w:rsidR="00D54AC4" w:rsidRPr="00F72ED0" w:rsidRDefault="00D54AC4" w:rsidP="00EF50A3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 w:rsidRPr="00F72ED0">
              <w:rPr>
                <w:sz w:val="24"/>
              </w:rPr>
              <w:t>2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B52CA" w14:textId="67FD52C9" w:rsidR="00D54AC4" w:rsidRPr="007F2ADE" w:rsidRDefault="00D54AC4" w:rsidP="00F72ED0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F72ED0" w:rsidRPr="00823993" w14:paraId="41ABE8FB" w14:textId="77777777" w:rsidTr="00D54AC4">
        <w:trPr>
          <w:trHeight w:val="703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B02AB7" w14:textId="77777777" w:rsidR="00F72ED0" w:rsidRPr="00823993" w:rsidRDefault="00F72ED0" w:rsidP="00F72ED0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8A52B7" w14:textId="74BDFAFC" w:rsidR="00EF50A3" w:rsidRPr="00EF50A3" w:rsidRDefault="00EF50A3" w:rsidP="00EF50A3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lang w:val="ru-RU"/>
              </w:rPr>
            </w:pPr>
            <w:r w:rsidRPr="00435A31">
              <w:rPr>
                <w:b/>
                <w:i/>
                <w:sz w:val="24"/>
                <w:lang w:val="ru-RU"/>
              </w:rPr>
              <w:t>Практические</w:t>
            </w:r>
            <w:r w:rsidRPr="00435A31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занятия</w:t>
            </w:r>
            <w:r>
              <w:rPr>
                <w:b/>
                <w:i/>
                <w:sz w:val="24"/>
                <w:lang w:val="ru-RU"/>
              </w:rPr>
              <w:t xml:space="preserve">  </w:t>
            </w:r>
            <w:r w:rsidRPr="00435A31">
              <w:rPr>
                <w:b/>
                <w:i/>
                <w:sz w:val="24"/>
                <w:lang w:val="ru-RU"/>
              </w:rPr>
              <w:t>№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 xml:space="preserve">9-10   </w:t>
            </w:r>
          </w:p>
          <w:p w14:paraId="5B637210" w14:textId="4B7B8D6B" w:rsidR="00F72ED0" w:rsidRPr="00823993" w:rsidRDefault="00EF50A3" w:rsidP="00F72ED0">
            <w:pPr>
              <w:pStyle w:val="TableParagraph"/>
              <w:spacing w:line="273" w:lineRule="exact"/>
              <w:ind w:left="105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>35-36</w:t>
            </w:r>
            <w:r w:rsidR="00F72ED0" w:rsidRPr="00EF50A3">
              <w:rPr>
                <w:spacing w:val="-2"/>
                <w:sz w:val="24"/>
                <w:lang w:val="ru-RU"/>
              </w:rPr>
              <w:t xml:space="preserve"> </w:t>
            </w:r>
            <w:r w:rsidR="00F72ED0" w:rsidRPr="00EF50A3">
              <w:rPr>
                <w:sz w:val="24"/>
                <w:lang w:val="ru-RU"/>
              </w:rPr>
              <w:t>Финансовые</w:t>
            </w:r>
            <w:r w:rsidR="00F72ED0" w:rsidRPr="00EF50A3">
              <w:rPr>
                <w:spacing w:val="-2"/>
                <w:sz w:val="24"/>
                <w:lang w:val="ru-RU"/>
              </w:rPr>
              <w:t xml:space="preserve"> </w:t>
            </w:r>
            <w:r w:rsidR="00F72ED0" w:rsidRPr="00EF50A3">
              <w:rPr>
                <w:sz w:val="24"/>
                <w:lang w:val="ru-RU"/>
              </w:rPr>
              <w:t>механизмы</w:t>
            </w:r>
            <w:r w:rsidR="00F72ED0" w:rsidRPr="00EF50A3">
              <w:rPr>
                <w:spacing w:val="-1"/>
                <w:sz w:val="24"/>
                <w:lang w:val="ru-RU"/>
              </w:rPr>
              <w:t xml:space="preserve"> </w:t>
            </w:r>
            <w:r w:rsidR="00F72ED0" w:rsidRPr="00EF50A3">
              <w:rPr>
                <w:sz w:val="24"/>
                <w:lang w:val="ru-RU"/>
              </w:rPr>
              <w:t>работы</w:t>
            </w:r>
            <w:r w:rsidR="00F72ED0" w:rsidRPr="00EF50A3">
              <w:rPr>
                <w:spacing w:val="-2"/>
                <w:sz w:val="24"/>
                <w:lang w:val="ru-RU"/>
              </w:rPr>
              <w:t xml:space="preserve"> </w:t>
            </w:r>
            <w:r w:rsidR="00F72ED0" w:rsidRPr="00EF50A3">
              <w:rPr>
                <w:sz w:val="24"/>
                <w:lang w:val="ru-RU"/>
              </w:rPr>
              <w:t>фирмы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1BC9E0" w14:textId="1DEB0BF9" w:rsidR="00F72ED0" w:rsidRPr="00EF50A3" w:rsidRDefault="00F72ED0" w:rsidP="00EF50A3">
            <w:pPr>
              <w:pStyle w:val="TableParagraph"/>
              <w:spacing w:before="3"/>
              <w:jc w:val="center"/>
              <w:rPr>
                <w:b/>
                <w:sz w:val="26"/>
                <w:szCs w:val="26"/>
                <w:lang w:val="ru-RU"/>
              </w:rPr>
            </w:pPr>
            <w:r w:rsidRPr="00EF50A3">
              <w:rPr>
                <w:b/>
                <w:sz w:val="24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1C45BA" w14:textId="65A51DBC" w:rsidR="00F72ED0" w:rsidRPr="00823993" w:rsidRDefault="00D54AC4" w:rsidP="00F72ED0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D54AC4" w:rsidRPr="00823993" w14:paraId="04D004FF" w14:textId="77777777" w:rsidTr="001351CF">
        <w:trPr>
          <w:trHeight w:val="401"/>
        </w:trPr>
        <w:tc>
          <w:tcPr>
            <w:tcW w:w="29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4B426C7" w14:textId="22C2F872" w:rsidR="00D54AC4" w:rsidRPr="00F72ED0" w:rsidRDefault="00D54AC4" w:rsidP="00F72ED0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  <w:r w:rsidRPr="00F72ED0">
              <w:rPr>
                <w:b/>
                <w:sz w:val="24"/>
                <w:lang w:val="ru-RU"/>
              </w:rPr>
              <w:t>Тема 2</w:t>
            </w:r>
            <w:r w:rsidRPr="00F72ED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F72ED0">
              <w:rPr>
                <w:b/>
                <w:sz w:val="24"/>
                <w:lang w:val="ru-RU"/>
              </w:rPr>
              <w:t>Собственный</w:t>
            </w:r>
            <w:r w:rsidRPr="00F72ED0">
              <w:rPr>
                <w:b/>
                <w:spacing w:val="1"/>
                <w:sz w:val="24"/>
                <w:lang w:val="ru-RU"/>
              </w:rPr>
              <w:t xml:space="preserve"> </w:t>
            </w:r>
            <w:r w:rsidRPr="00F72ED0">
              <w:rPr>
                <w:b/>
                <w:sz w:val="24"/>
                <w:lang w:val="ru-RU"/>
              </w:rPr>
              <w:t>бизнес: как создать и не</w:t>
            </w:r>
            <w:r w:rsidRPr="00F72ED0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F72ED0">
              <w:rPr>
                <w:b/>
                <w:sz w:val="24"/>
                <w:lang w:val="ru-RU"/>
              </w:rPr>
              <w:t>потерять</w:t>
            </w: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08872" w14:textId="106F5C2B" w:rsidR="00D54AC4" w:rsidRPr="00F72ED0" w:rsidRDefault="00EF50A3" w:rsidP="00F72ED0">
            <w:pPr>
              <w:pStyle w:val="TableParagraph"/>
              <w:ind w:left="105" w:right="133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 xml:space="preserve">37-38 </w:t>
            </w:r>
            <w:r w:rsidR="00D54AC4" w:rsidRPr="00F72ED0">
              <w:rPr>
                <w:sz w:val="24"/>
                <w:lang w:val="ru-RU"/>
              </w:rPr>
              <w:t>Чем</w:t>
            </w:r>
            <w:r w:rsidR="00D54AC4" w:rsidRPr="00F72ED0">
              <w:rPr>
                <w:spacing w:val="-5"/>
                <w:sz w:val="24"/>
                <w:lang w:val="ru-RU"/>
              </w:rPr>
              <w:t xml:space="preserve"> </w:t>
            </w:r>
            <w:r w:rsidR="00D54AC4" w:rsidRPr="00F72ED0">
              <w:rPr>
                <w:sz w:val="24"/>
                <w:lang w:val="ru-RU"/>
              </w:rPr>
              <w:t>предпринимательская</w:t>
            </w:r>
            <w:r w:rsidR="00D54AC4" w:rsidRPr="00F72ED0">
              <w:rPr>
                <w:spacing w:val="-3"/>
                <w:sz w:val="24"/>
                <w:lang w:val="ru-RU"/>
              </w:rPr>
              <w:t xml:space="preserve"> </w:t>
            </w:r>
            <w:r w:rsidR="00D54AC4" w:rsidRPr="00F72ED0">
              <w:rPr>
                <w:sz w:val="24"/>
                <w:lang w:val="ru-RU"/>
              </w:rPr>
              <w:t>деятельность</w:t>
            </w:r>
            <w:r w:rsidR="00D54AC4" w:rsidRPr="00F72ED0">
              <w:rPr>
                <w:spacing w:val="-3"/>
                <w:sz w:val="24"/>
                <w:lang w:val="ru-RU"/>
              </w:rPr>
              <w:t xml:space="preserve"> </w:t>
            </w:r>
            <w:r w:rsidR="00D54AC4" w:rsidRPr="00F72ED0">
              <w:rPr>
                <w:sz w:val="24"/>
                <w:lang w:val="ru-RU"/>
              </w:rPr>
              <w:t>отличается</w:t>
            </w:r>
            <w:r w:rsidR="00D54AC4" w:rsidRPr="00F72ED0">
              <w:rPr>
                <w:spacing w:val="-3"/>
                <w:sz w:val="24"/>
                <w:lang w:val="ru-RU"/>
              </w:rPr>
              <w:t xml:space="preserve"> </w:t>
            </w:r>
            <w:r w:rsidR="00D54AC4" w:rsidRPr="00F72ED0">
              <w:rPr>
                <w:sz w:val="24"/>
                <w:lang w:val="ru-RU"/>
              </w:rPr>
              <w:t>от</w:t>
            </w:r>
            <w:r w:rsidR="00D54AC4" w:rsidRPr="00F72ED0">
              <w:rPr>
                <w:spacing w:val="-3"/>
                <w:sz w:val="24"/>
                <w:lang w:val="ru-RU"/>
              </w:rPr>
              <w:t xml:space="preserve"> </w:t>
            </w:r>
            <w:r w:rsidR="00D54AC4" w:rsidRPr="00F72ED0">
              <w:rPr>
                <w:sz w:val="24"/>
                <w:lang w:val="ru-RU"/>
              </w:rPr>
              <w:t>работы</w:t>
            </w:r>
            <w:r w:rsidR="00D54AC4" w:rsidRPr="00F72ED0">
              <w:rPr>
                <w:spacing w:val="-3"/>
                <w:sz w:val="24"/>
                <w:lang w:val="ru-RU"/>
              </w:rPr>
              <w:t xml:space="preserve"> </w:t>
            </w:r>
            <w:r w:rsidR="00D54AC4" w:rsidRPr="00F72ED0">
              <w:rPr>
                <w:sz w:val="24"/>
                <w:lang w:val="ru-RU"/>
              </w:rPr>
              <w:t>по</w:t>
            </w:r>
            <w:r w:rsidR="00D54AC4" w:rsidRPr="00F72ED0">
              <w:rPr>
                <w:spacing w:val="-57"/>
                <w:sz w:val="24"/>
                <w:lang w:val="ru-RU"/>
              </w:rPr>
              <w:t xml:space="preserve"> </w:t>
            </w:r>
            <w:r w:rsidR="00D54AC4" w:rsidRPr="00F72ED0">
              <w:rPr>
                <w:sz w:val="24"/>
                <w:lang w:val="ru-RU"/>
              </w:rPr>
              <w:t>найму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F4353" w14:textId="53A4F3A8" w:rsidR="00D54AC4" w:rsidRPr="00F72ED0" w:rsidRDefault="00D54AC4" w:rsidP="00EF50A3">
            <w:pPr>
              <w:pStyle w:val="TableParagraph"/>
              <w:spacing w:line="274" w:lineRule="exact"/>
              <w:ind w:left="107"/>
              <w:jc w:val="center"/>
              <w:rPr>
                <w:sz w:val="26"/>
                <w:szCs w:val="26"/>
                <w:lang w:val="ru-RU"/>
              </w:rPr>
            </w:pPr>
            <w:r w:rsidRPr="00F72ED0">
              <w:rPr>
                <w:sz w:val="24"/>
              </w:rPr>
              <w:t>2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868CB0" w14:textId="0A26D250" w:rsidR="00D54AC4" w:rsidRPr="00823993" w:rsidRDefault="00D54AC4" w:rsidP="00F72ED0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1</w:t>
            </w:r>
          </w:p>
        </w:tc>
      </w:tr>
      <w:tr w:rsidR="00D54AC4" w:rsidRPr="00823993" w14:paraId="6242A1D4" w14:textId="77777777" w:rsidTr="001351CF">
        <w:trPr>
          <w:trHeight w:val="280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52AED2" w14:textId="55F41B45" w:rsidR="00D54AC4" w:rsidRPr="00823993" w:rsidRDefault="00D54AC4" w:rsidP="00F72ED0">
            <w:pPr>
              <w:pStyle w:val="TableParagraph"/>
              <w:spacing w:line="259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09ADAB" w14:textId="1B6436D6" w:rsidR="00D54AC4" w:rsidRPr="00F72ED0" w:rsidRDefault="00EF50A3" w:rsidP="00F72ED0">
            <w:pPr>
              <w:pStyle w:val="TableParagraph"/>
              <w:ind w:left="105" w:right="103"/>
              <w:rPr>
                <w:sz w:val="26"/>
                <w:szCs w:val="26"/>
                <w:lang w:val="ru-RU"/>
              </w:rPr>
            </w:pPr>
            <w:r>
              <w:rPr>
                <w:sz w:val="24"/>
                <w:lang w:val="ru-RU"/>
              </w:rPr>
              <w:t xml:space="preserve">39-40  </w:t>
            </w:r>
            <w:r w:rsidR="00D54AC4" w:rsidRPr="00F72ED0">
              <w:rPr>
                <w:sz w:val="24"/>
                <w:lang w:val="ru-RU"/>
              </w:rPr>
              <w:t>Создание</w:t>
            </w:r>
            <w:r w:rsidR="00D54AC4" w:rsidRPr="00F72ED0">
              <w:rPr>
                <w:spacing w:val="-4"/>
                <w:sz w:val="24"/>
                <w:lang w:val="ru-RU"/>
              </w:rPr>
              <w:t xml:space="preserve"> </w:t>
            </w:r>
            <w:r w:rsidR="00D54AC4" w:rsidRPr="00F72ED0">
              <w:rPr>
                <w:sz w:val="24"/>
                <w:lang w:val="ru-RU"/>
              </w:rPr>
              <w:t>собственной</w:t>
            </w:r>
            <w:r w:rsidR="00D54AC4" w:rsidRPr="00F72ED0">
              <w:rPr>
                <w:spacing w:val="-5"/>
                <w:sz w:val="24"/>
                <w:lang w:val="ru-RU"/>
              </w:rPr>
              <w:t xml:space="preserve"> </w:t>
            </w:r>
            <w:r w:rsidR="00D54AC4" w:rsidRPr="00F72ED0">
              <w:rPr>
                <w:sz w:val="24"/>
                <w:lang w:val="ru-RU"/>
              </w:rPr>
              <w:t>компании:</w:t>
            </w:r>
            <w:r w:rsidR="00D54AC4" w:rsidRPr="00F72ED0">
              <w:rPr>
                <w:spacing w:val="-2"/>
                <w:sz w:val="24"/>
                <w:lang w:val="ru-RU"/>
              </w:rPr>
              <w:t xml:space="preserve"> </w:t>
            </w:r>
            <w:r w:rsidR="00D54AC4" w:rsidRPr="00F72ED0">
              <w:rPr>
                <w:sz w:val="24"/>
                <w:lang w:val="ru-RU"/>
              </w:rPr>
              <w:t>шаг</w:t>
            </w:r>
            <w:r w:rsidR="00D54AC4" w:rsidRPr="00F72ED0">
              <w:rPr>
                <w:spacing w:val="-3"/>
                <w:sz w:val="24"/>
                <w:lang w:val="ru-RU"/>
              </w:rPr>
              <w:t xml:space="preserve"> </w:t>
            </w:r>
            <w:r w:rsidR="00D54AC4" w:rsidRPr="00F72ED0">
              <w:rPr>
                <w:sz w:val="24"/>
                <w:lang w:val="ru-RU"/>
              </w:rPr>
              <w:t>за</w:t>
            </w:r>
            <w:r w:rsidR="00D54AC4" w:rsidRPr="00F72ED0">
              <w:rPr>
                <w:spacing w:val="-4"/>
                <w:sz w:val="24"/>
                <w:lang w:val="ru-RU"/>
              </w:rPr>
              <w:t xml:space="preserve"> </w:t>
            </w:r>
            <w:r w:rsidR="00D54AC4" w:rsidRPr="00F72ED0">
              <w:rPr>
                <w:sz w:val="24"/>
                <w:lang w:val="ru-RU"/>
              </w:rPr>
              <w:t>шагом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584ADE" w14:textId="5CF49F62" w:rsidR="00D54AC4" w:rsidRPr="00F72ED0" w:rsidRDefault="00D54AC4" w:rsidP="00EF50A3">
            <w:pPr>
              <w:pStyle w:val="TableParagraph"/>
              <w:spacing w:before="3"/>
              <w:jc w:val="center"/>
              <w:rPr>
                <w:sz w:val="26"/>
                <w:szCs w:val="26"/>
                <w:lang w:val="ru-RU"/>
              </w:rPr>
            </w:pPr>
            <w:r w:rsidRPr="00F72ED0">
              <w:rPr>
                <w:sz w:val="24"/>
              </w:rPr>
              <w:t>2</w:t>
            </w: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3D0703" w14:textId="5DD7BE8A" w:rsidR="00D54AC4" w:rsidRPr="00823993" w:rsidRDefault="00D54AC4" w:rsidP="00F72ED0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D54AC4" w:rsidRPr="00823993" w14:paraId="5A9ED7C8" w14:textId="77777777" w:rsidTr="00D54AC4">
        <w:trPr>
          <w:trHeight w:val="695"/>
        </w:trPr>
        <w:tc>
          <w:tcPr>
            <w:tcW w:w="29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92C69D" w14:textId="77777777" w:rsidR="00D54AC4" w:rsidRPr="00F72ED0" w:rsidRDefault="00D54AC4" w:rsidP="00F72ED0">
            <w:pPr>
              <w:pStyle w:val="TableParagraph"/>
              <w:ind w:left="107" w:right="881"/>
              <w:rPr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2DBBFE" w14:textId="59E5536F" w:rsidR="00EF50A3" w:rsidRPr="00EF50A3" w:rsidRDefault="00EF50A3" w:rsidP="00EF50A3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lang w:val="ru-RU"/>
              </w:rPr>
            </w:pPr>
            <w:r w:rsidRPr="00435A31">
              <w:rPr>
                <w:b/>
                <w:i/>
                <w:sz w:val="24"/>
                <w:lang w:val="ru-RU"/>
              </w:rPr>
              <w:t>Практические</w:t>
            </w:r>
            <w:r w:rsidRPr="00435A31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занятия</w:t>
            </w:r>
            <w:r>
              <w:rPr>
                <w:b/>
                <w:i/>
                <w:sz w:val="24"/>
                <w:lang w:val="ru-RU"/>
              </w:rPr>
              <w:t xml:space="preserve"> (П.П.)</w:t>
            </w:r>
            <w:r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№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 xml:space="preserve">11-12, 13-14, 15-16    </w:t>
            </w:r>
          </w:p>
          <w:p w14:paraId="15DA31F4" w14:textId="7C08B9E9" w:rsidR="00D54AC4" w:rsidRPr="00EF50A3" w:rsidRDefault="00EF50A3" w:rsidP="00EF50A3">
            <w:pPr>
              <w:pStyle w:val="a6"/>
              <w:spacing w:line="270" w:lineRule="exact"/>
              <w:ind w:left="105"/>
              <w:rPr>
                <w:rFonts w:ascii="Times New Roman" w:hAnsi="Times New Roman" w:cs="Times New Roman"/>
                <w:sz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lang w:val="ru-RU"/>
              </w:rPr>
              <w:t xml:space="preserve">41-42, 43-4, 45-46 </w:t>
            </w:r>
            <w:r w:rsidR="00D54AC4" w:rsidRPr="00F72ED0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D54AC4" w:rsidRPr="00F72ED0">
              <w:rPr>
                <w:rFonts w:ascii="Times New Roman" w:hAnsi="Times New Roman" w:cs="Times New Roman"/>
                <w:sz w:val="24"/>
                <w:lang w:val="ru-RU"/>
              </w:rPr>
              <w:t>Составление</w:t>
            </w:r>
            <w:r w:rsidR="00D54AC4" w:rsidRPr="00F72ED0">
              <w:rPr>
                <w:rFonts w:ascii="Times New Roman" w:hAnsi="Times New Roman" w:cs="Times New Roman"/>
                <w:spacing w:val="-3"/>
                <w:sz w:val="24"/>
                <w:lang w:val="ru-RU"/>
              </w:rPr>
              <w:t xml:space="preserve"> </w:t>
            </w:r>
            <w:r w:rsidR="00D54AC4" w:rsidRPr="00F72ED0">
              <w:rPr>
                <w:rFonts w:ascii="Times New Roman" w:hAnsi="Times New Roman" w:cs="Times New Roman"/>
                <w:sz w:val="24"/>
                <w:lang w:val="ru-RU"/>
              </w:rPr>
              <w:t>бизнес-план</w:t>
            </w:r>
            <w:r w:rsidR="00D54AC4" w:rsidRPr="00F72ED0">
              <w:rPr>
                <w:rFonts w:ascii="Times New Roman" w:hAnsi="Times New Roman" w:cs="Times New Roman"/>
                <w:spacing w:val="-2"/>
                <w:sz w:val="24"/>
                <w:lang w:val="ru-RU"/>
              </w:rPr>
              <w:t xml:space="preserve"> </w:t>
            </w:r>
            <w:r w:rsidR="00D54AC4" w:rsidRPr="00F72ED0">
              <w:rPr>
                <w:rFonts w:ascii="Times New Roman" w:hAnsi="Times New Roman" w:cs="Times New Roman"/>
                <w:sz w:val="24"/>
                <w:lang w:val="ru-RU"/>
              </w:rPr>
              <w:t>по</w:t>
            </w:r>
            <w:r w:rsidR="00D54AC4" w:rsidRPr="00F72ED0">
              <w:rPr>
                <w:rFonts w:ascii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="00D54AC4" w:rsidRPr="00F72ED0">
              <w:rPr>
                <w:rFonts w:ascii="Times New Roman" w:hAnsi="Times New Roman" w:cs="Times New Roman"/>
                <w:sz w:val="24"/>
                <w:lang w:val="ru-RU"/>
              </w:rPr>
              <w:t>алгоритму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BB2AF7" w14:textId="67E698B5" w:rsidR="00D54AC4" w:rsidRPr="00EF50A3" w:rsidRDefault="00D54AC4" w:rsidP="00EF50A3">
            <w:pPr>
              <w:pStyle w:val="TableParagraph"/>
              <w:spacing w:line="274" w:lineRule="exact"/>
              <w:ind w:left="107"/>
              <w:jc w:val="center"/>
              <w:rPr>
                <w:b/>
                <w:sz w:val="26"/>
                <w:szCs w:val="26"/>
                <w:lang w:val="ru-RU"/>
              </w:rPr>
            </w:pPr>
            <w:r w:rsidRPr="00EF50A3">
              <w:rPr>
                <w:b/>
                <w:sz w:val="24"/>
                <w:lang w:val="ru-RU"/>
              </w:rPr>
              <w:t>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6C30F5" w14:textId="4C817BED" w:rsidR="00D54AC4" w:rsidRPr="00823993" w:rsidRDefault="00D54AC4" w:rsidP="00F72ED0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  <w:r>
              <w:rPr>
                <w:sz w:val="26"/>
                <w:szCs w:val="26"/>
                <w:lang w:val="ru-RU"/>
              </w:rPr>
              <w:t>2</w:t>
            </w:r>
          </w:p>
        </w:tc>
      </w:tr>
      <w:tr w:rsidR="00D54AC4" w:rsidRPr="00823993" w14:paraId="3D050FB8" w14:textId="77777777" w:rsidTr="00F72ED0">
        <w:trPr>
          <w:trHeight w:val="278"/>
        </w:trPr>
        <w:tc>
          <w:tcPr>
            <w:tcW w:w="2978" w:type="dxa"/>
            <w:tcBorders>
              <w:left w:val="single" w:sz="4" w:space="0" w:color="auto"/>
              <w:right w:val="single" w:sz="4" w:space="0" w:color="auto"/>
            </w:tcBorders>
          </w:tcPr>
          <w:p w14:paraId="763F23F6" w14:textId="77777777" w:rsidR="00D54AC4" w:rsidRPr="00F72ED0" w:rsidRDefault="00D54AC4" w:rsidP="00D54AC4">
            <w:pPr>
              <w:pStyle w:val="TableParagraph"/>
              <w:spacing w:line="265" w:lineRule="exact"/>
              <w:ind w:left="107"/>
              <w:rPr>
                <w:sz w:val="26"/>
                <w:szCs w:val="26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ECD04" w14:textId="76D1A031" w:rsidR="00EF50A3" w:rsidRPr="00435A31" w:rsidRDefault="00EF50A3" w:rsidP="00EF50A3">
            <w:pPr>
              <w:pStyle w:val="TableParagraph"/>
              <w:spacing w:line="270" w:lineRule="exact"/>
              <w:ind w:left="105"/>
              <w:rPr>
                <w:b/>
                <w:i/>
                <w:sz w:val="24"/>
                <w:lang w:val="ru-RU"/>
              </w:rPr>
            </w:pPr>
            <w:r w:rsidRPr="00435A31">
              <w:rPr>
                <w:b/>
                <w:i/>
                <w:sz w:val="24"/>
                <w:lang w:val="ru-RU"/>
              </w:rPr>
              <w:t>Практические</w:t>
            </w:r>
            <w:r w:rsidRPr="00435A31">
              <w:rPr>
                <w:b/>
                <w:i/>
                <w:spacing w:val="-3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занятия</w:t>
            </w:r>
            <w:r>
              <w:rPr>
                <w:b/>
                <w:i/>
                <w:sz w:val="24"/>
                <w:lang w:val="ru-RU"/>
              </w:rPr>
              <w:t xml:space="preserve"> </w:t>
            </w:r>
            <w:r w:rsidRPr="00AC47DD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 w:rsidRPr="00435A31">
              <w:rPr>
                <w:b/>
                <w:i/>
                <w:sz w:val="24"/>
                <w:lang w:val="ru-RU"/>
              </w:rPr>
              <w:t>№</w:t>
            </w:r>
            <w:r w:rsidRPr="00435A31">
              <w:rPr>
                <w:b/>
                <w:i/>
                <w:spacing w:val="-2"/>
                <w:sz w:val="24"/>
                <w:lang w:val="ru-RU"/>
              </w:rPr>
              <w:t xml:space="preserve"> </w:t>
            </w:r>
            <w:r>
              <w:rPr>
                <w:b/>
                <w:i/>
                <w:sz w:val="24"/>
                <w:lang w:val="ru-RU"/>
              </w:rPr>
              <w:t xml:space="preserve">17-18 </w:t>
            </w:r>
          </w:p>
          <w:p w14:paraId="6F538FEC" w14:textId="51222E23" w:rsidR="00D54AC4" w:rsidRPr="00D54AC4" w:rsidRDefault="00EF50A3" w:rsidP="00D54AC4">
            <w:pPr>
              <w:pStyle w:val="TableParagraph"/>
              <w:spacing w:line="270" w:lineRule="exact"/>
              <w:ind w:left="107"/>
              <w:rPr>
                <w:b/>
                <w:i/>
                <w:sz w:val="26"/>
                <w:szCs w:val="26"/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47-48      </w:t>
            </w:r>
            <w:r w:rsidR="00D54AC4" w:rsidRPr="00D54AC4">
              <w:rPr>
                <w:b/>
                <w:sz w:val="24"/>
                <w:lang w:val="ru-RU"/>
              </w:rPr>
              <w:t>Промежуточная</w:t>
            </w:r>
            <w:r w:rsidR="00D54AC4" w:rsidRPr="00D54AC4">
              <w:rPr>
                <w:b/>
                <w:spacing w:val="-3"/>
                <w:sz w:val="24"/>
                <w:lang w:val="ru-RU"/>
              </w:rPr>
              <w:t xml:space="preserve"> </w:t>
            </w:r>
            <w:r w:rsidR="00D54AC4" w:rsidRPr="00D54AC4">
              <w:rPr>
                <w:b/>
                <w:sz w:val="24"/>
                <w:lang w:val="ru-RU"/>
              </w:rPr>
              <w:t>аттестация</w:t>
            </w:r>
            <w:r w:rsidR="00D54AC4" w:rsidRPr="00D54AC4">
              <w:rPr>
                <w:b/>
                <w:i/>
                <w:sz w:val="24"/>
                <w:lang w:val="ru-RU"/>
              </w:rPr>
              <w:t xml:space="preserve"> </w:t>
            </w:r>
            <w:r w:rsidR="00D54AC4">
              <w:rPr>
                <w:b/>
                <w:i/>
                <w:sz w:val="24"/>
                <w:lang w:val="ru-RU"/>
              </w:rPr>
              <w:t xml:space="preserve">в форме </w:t>
            </w:r>
            <w:r w:rsidR="00D54AC4" w:rsidRPr="00D54AC4">
              <w:rPr>
                <w:b/>
                <w:i/>
                <w:sz w:val="24"/>
                <w:lang w:val="ru-RU"/>
              </w:rPr>
              <w:t>ДЗ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53ECD" w14:textId="327D5073" w:rsidR="00D54AC4" w:rsidRPr="00D54AC4" w:rsidRDefault="00D54AC4" w:rsidP="00EF50A3">
            <w:pPr>
              <w:pStyle w:val="TableParagraph"/>
              <w:jc w:val="center"/>
              <w:rPr>
                <w:b/>
                <w:sz w:val="26"/>
                <w:szCs w:val="26"/>
                <w:lang w:val="ru-RU"/>
              </w:rPr>
            </w:pPr>
            <w:r>
              <w:rPr>
                <w:b/>
                <w:sz w:val="26"/>
                <w:szCs w:val="26"/>
                <w:lang w:val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07383A" w14:textId="77777777" w:rsidR="00D54AC4" w:rsidRPr="00D54AC4" w:rsidRDefault="00D54AC4" w:rsidP="00D54AC4">
            <w:pPr>
              <w:pStyle w:val="TableParagraph"/>
              <w:jc w:val="center"/>
              <w:rPr>
                <w:sz w:val="26"/>
                <w:szCs w:val="26"/>
                <w:lang w:val="ru-RU"/>
              </w:rPr>
            </w:pPr>
          </w:p>
        </w:tc>
      </w:tr>
      <w:tr w:rsidR="00D54AC4" w:rsidRPr="00823993" w14:paraId="40C4A657" w14:textId="77777777" w:rsidTr="00F72ED0">
        <w:trPr>
          <w:trHeight w:val="278"/>
        </w:trPr>
        <w:tc>
          <w:tcPr>
            <w:tcW w:w="2978" w:type="dxa"/>
            <w:tcBorders>
              <w:left w:val="single" w:sz="4" w:space="0" w:color="auto"/>
              <w:right w:val="single" w:sz="4" w:space="0" w:color="auto"/>
            </w:tcBorders>
          </w:tcPr>
          <w:p w14:paraId="40A8363F" w14:textId="77777777" w:rsidR="00D54AC4" w:rsidRPr="00D54AC4" w:rsidRDefault="00D54AC4" w:rsidP="00D54AC4">
            <w:pPr>
              <w:pStyle w:val="TableParagraph"/>
              <w:spacing w:line="265" w:lineRule="exact"/>
              <w:ind w:left="107"/>
              <w:rPr>
                <w:sz w:val="26"/>
                <w:szCs w:val="26"/>
                <w:lang w:val="ru-RU"/>
              </w:rPr>
            </w:pPr>
          </w:p>
        </w:tc>
        <w:tc>
          <w:tcPr>
            <w:tcW w:w="9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5F58B" w14:textId="532E3A5C" w:rsidR="00D54AC4" w:rsidRDefault="00D54AC4" w:rsidP="00D54AC4">
            <w:pPr>
              <w:pStyle w:val="TableParagraph"/>
              <w:spacing w:line="270" w:lineRule="exact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Всего: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99A22" w14:textId="2F81C4B3" w:rsidR="00D54AC4" w:rsidRDefault="00D54AC4" w:rsidP="00EF50A3">
            <w:pPr>
              <w:pStyle w:val="TableParagraph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48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3ACC83" w14:textId="77777777" w:rsidR="00D54AC4" w:rsidRPr="00D043FF" w:rsidRDefault="00D54AC4" w:rsidP="00D54AC4">
            <w:pPr>
              <w:pStyle w:val="TableParagraph"/>
              <w:jc w:val="center"/>
              <w:rPr>
                <w:sz w:val="26"/>
                <w:szCs w:val="26"/>
              </w:rPr>
            </w:pPr>
          </w:p>
        </w:tc>
      </w:tr>
    </w:tbl>
    <w:p w14:paraId="662286C2" w14:textId="16070B21" w:rsidR="00D027B8" w:rsidRPr="00D47115" w:rsidRDefault="00D027B8" w:rsidP="00D47115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09C9DDA9" w14:textId="3288730B" w:rsidR="00164431" w:rsidRPr="00D47115" w:rsidRDefault="004030A3" w:rsidP="00D47115">
      <w:pPr>
        <w:tabs>
          <w:tab w:val="left" w:pos="70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 w:rsidR="00164431" w:rsidRPr="00D47115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14:paraId="2049653A" w14:textId="77777777" w:rsidR="00164431" w:rsidRPr="00D47115" w:rsidRDefault="00164431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 xml:space="preserve">1. – ознакомительный (узнавание ранее изученных объектов, свойств); </w:t>
      </w:r>
    </w:p>
    <w:p w14:paraId="3ABD2AD4" w14:textId="77777777" w:rsidR="00164431" w:rsidRPr="00D47115" w:rsidRDefault="00164431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14:paraId="0620C8CE" w14:textId="77777777" w:rsidR="00164431" w:rsidRPr="00D47115" w:rsidRDefault="00164431" w:rsidP="00D47115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left="113" w:right="113"/>
        <w:jc w:val="both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sz w:val="26"/>
          <w:szCs w:val="26"/>
        </w:rPr>
        <w:t>3. – продуктивный (планирование и самостоятельное выполнение деятельности, решение проблемных задач)</w:t>
      </w:r>
    </w:p>
    <w:p w14:paraId="32C44CBF" w14:textId="77777777" w:rsidR="00164431" w:rsidRPr="00D47115" w:rsidRDefault="00164431" w:rsidP="00D47115">
      <w:pPr>
        <w:tabs>
          <w:tab w:val="left" w:pos="282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14:paraId="2FC100EC" w14:textId="77777777" w:rsidR="00F53D5C" w:rsidRPr="00D47115" w:rsidRDefault="00164431" w:rsidP="00D47115">
      <w:pPr>
        <w:tabs>
          <w:tab w:val="left" w:pos="274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F53D5C" w:rsidRPr="00D47115" w:rsidSect="00DD1CE4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r w:rsidRPr="00D47115">
        <w:rPr>
          <w:rFonts w:ascii="Times New Roman" w:hAnsi="Times New Roman" w:cs="Times New Roman"/>
          <w:sz w:val="26"/>
          <w:szCs w:val="26"/>
        </w:rPr>
        <w:tab/>
      </w:r>
    </w:p>
    <w:p w14:paraId="1A4D26CB" w14:textId="3DAF3850" w:rsidR="00DD1CE4" w:rsidRPr="00D47115" w:rsidRDefault="00DD1CE4" w:rsidP="00F01D94">
      <w:pPr>
        <w:pStyle w:val="Default"/>
        <w:ind w:left="709"/>
        <w:jc w:val="center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lastRenderedPageBreak/>
        <w:t>3. УСЛОВИЯ РЕАЛИЗАЦИИ УЧЕБНОЙ ДИСЦИПЛИНЫ</w:t>
      </w:r>
    </w:p>
    <w:p w14:paraId="1CD5F10C" w14:textId="77777777" w:rsidR="00DD1CE4" w:rsidRPr="00D47115" w:rsidRDefault="00DD1CE4" w:rsidP="00F01D94">
      <w:pPr>
        <w:pStyle w:val="Default"/>
        <w:ind w:left="709"/>
        <w:jc w:val="both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t xml:space="preserve">3.1. </w:t>
      </w:r>
      <w:r w:rsidRPr="00D47115">
        <w:rPr>
          <w:bCs/>
          <w:color w:val="auto"/>
          <w:sz w:val="26"/>
          <w:szCs w:val="26"/>
        </w:rPr>
        <w:t>Требования</w:t>
      </w:r>
      <w:r w:rsidRPr="00D47115">
        <w:rPr>
          <w:b/>
          <w:bCs/>
          <w:color w:val="auto"/>
          <w:sz w:val="26"/>
          <w:szCs w:val="26"/>
        </w:rPr>
        <w:t xml:space="preserve"> к минимальному материально-техническому обеспечению </w:t>
      </w:r>
    </w:p>
    <w:p w14:paraId="1CD15D9E" w14:textId="477AE4DC" w:rsidR="0058148C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Для р</w:t>
      </w:r>
      <w:r w:rsidRPr="00DB10C3">
        <w:rPr>
          <w:rFonts w:ascii="Times New Roman" w:hAnsi="Times New Roman" w:cs="Times New Roman"/>
          <w:sz w:val="26"/>
          <w:szCs w:val="26"/>
        </w:rPr>
        <w:t>еализаци</w:t>
      </w:r>
      <w:r>
        <w:rPr>
          <w:rFonts w:ascii="Times New Roman" w:hAnsi="Times New Roman" w:cs="Times New Roman"/>
          <w:sz w:val="26"/>
          <w:szCs w:val="26"/>
        </w:rPr>
        <w:t>и</w:t>
      </w:r>
      <w:r w:rsidRPr="00DB10C3">
        <w:rPr>
          <w:rFonts w:ascii="Times New Roman" w:hAnsi="Times New Roman" w:cs="Times New Roman"/>
          <w:sz w:val="26"/>
          <w:szCs w:val="26"/>
        </w:rPr>
        <w:t xml:space="preserve"> учебной дисциплины </w:t>
      </w:r>
      <w:r>
        <w:rPr>
          <w:rFonts w:ascii="Times New Roman" w:hAnsi="Times New Roman" w:cs="Times New Roman"/>
          <w:sz w:val="26"/>
          <w:szCs w:val="26"/>
        </w:rPr>
        <w:t>имеется в</w:t>
      </w:r>
      <w:r w:rsidRPr="00DB10C3">
        <w:rPr>
          <w:rFonts w:ascii="Times New Roman" w:hAnsi="Times New Roman" w:cs="Times New Roman"/>
          <w:sz w:val="26"/>
          <w:szCs w:val="26"/>
        </w:rPr>
        <w:t xml:space="preserve"> наличи</w:t>
      </w:r>
      <w:r>
        <w:rPr>
          <w:rFonts w:ascii="Times New Roman" w:hAnsi="Times New Roman" w:cs="Times New Roman"/>
          <w:sz w:val="26"/>
          <w:szCs w:val="26"/>
        </w:rPr>
        <w:t>и учебный</w:t>
      </w:r>
      <w:r w:rsidRPr="00DB10C3">
        <w:rPr>
          <w:rFonts w:ascii="Times New Roman" w:hAnsi="Times New Roman" w:cs="Times New Roman"/>
          <w:sz w:val="26"/>
          <w:szCs w:val="26"/>
        </w:rPr>
        <w:t xml:space="preserve"> кабинет</w:t>
      </w:r>
      <w:r>
        <w:rPr>
          <w:rFonts w:ascii="Times New Roman" w:hAnsi="Times New Roman" w:cs="Times New Roman"/>
          <w:sz w:val="26"/>
          <w:szCs w:val="26"/>
        </w:rPr>
        <w:t xml:space="preserve"> «Социально-</w:t>
      </w:r>
      <w:r w:rsidR="00F01D94">
        <w:rPr>
          <w:rFonts w:ascii="Times New Roman" w:hAnsi="Times New Roman" w:cs="Times New Roman"/>
          <w:sz w:val="26"/>
          <w:szCs w:val="26"/>
        </w:rPr>
        <w:t>гуманитарных</w:t>
      </w:r>
      <w:r>
        <w:rPr>
          <w:rFonts w:ascii="Times New Roman" w:hAnsi="Times New Roman" w:cs="Times New Roman"/>
          <w:sz w:val="26"/>
          <w:szCs w:val="26"/>
        </w:rPr>
        <w:t xml:space="preserve"> дисциплин»</w:t>
      </w:r>
      <w:r w:rsidRPr="00DB10C3">
        <w:rPr>
          <w:rFonts w:ascii="Times New Roman" w:hAnsi="Times New Roman" w:cs="Times New Roman"/>
          <w:sz w:val="26"/>
          <w:szCs w:val="26"/>
        </w:rPr>
        <w:t xml:space="preserve">. </w:t>
      </w:r>
    </w:p>
    <w:p w14:paraId="2701374A" w14:textId="77777777"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Оборудование учебного кабинета:</w:t>
      </w:r>
    </w:p>
    <w:p w14:paraId="74B2D0E5" w14:textId="77777777"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посадочные места по количеству обучающихся;</w:t>
      </w:r>
    </w:p>
    <w:p w14:paraId="0B04D82E" w14:textId="77777777"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рабочее место преподавателя;</w:t>
      </w:r>
    </w:p>
    <w:p w14:paraId="53E62145" w14:textId="77777777"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 xml:space="preserve">- комплект учебно-наглядных пособий </w:t>
      </w:r>
    </w:p>
    <w:p w14:paraId="3E9735A0" w14:textId="77777777"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 w:rsidRPr="00DB10C3">
        <w:rPr>
          <w:rFonts w:ascii="Times New Roman" w:hAnsi="Times New Roman" w:cs="Times New Roman"/>
          <w:b/>
          <w:bCs/>
          <w:i/>
          <w:sz w:val="26"/>
          <w:szCs w:val="26"/>
        </w:rPr>
        <w:t>Технические средства обучения:</w:t>
      </w:r>
    </w:p>
    <w:p w14:paraId="49F101A2" w14:textId="77777777"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компьютер с лицензионным программным обеспечением и мультимедиа-проектор;</w:t>
      </w:r>
    </w:p>
    <w:p w14:paraId="3DD87AC5" w14:textId="77777777" w:rsidR="0058148C" w:rsidRPr="00DB10C3" w:rsidRDefault="0058148C" w:rsidP="00F01D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DB10C3">
        <w:rPr>
          <w:rFonts w:ascii="Times New Roman" w:hAnsi="Times New Roman" w:cs="Times New Roman"/>
          <w:bCs/>
          <w:sz w:val="26"/>
          <w:szCs w:val="26"/>
        </w:rPr>
        <w:t>- интерактивная доска.</w:t>
      </w:r>
    </w:p>
    <w:p w14:paraId="34EAA604" w14:textId="77777777" w:rsidR="0058148C" w:rsidRPr="00DB10C3" w:rsidRDefault="0058148C" w:rsidP="00F01D94">
      <w:pPr>
        <w:spacing w:after="0" w:line="240" w:lineRule="auto"/>
        <w:ind w:left="709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b/>
          <w:bCs/>
          <w:i/>
          <w:sz w:val="26"/>
          <w:szCs w:val="26"/>
          <w:lang w:eastAsia="ru-RU"/>
        </w:rPr>
        <w:t>Информационные средства обучения:</w:t>
      </w:r>
    </w:p>
    <w:p w14:paraId="28EFC81D" w14:textId="77777777" w:rsidR="0058148C" w:rsidRPr="00DB10C3" w:rsidRDefault="0058148C" w:rsidP="00F01D94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электронные учебные издания по основным разделам курса;</w:t>
      </w:r>
    </w:p>
    <w:p w14:paraId="11DCC027" w14:textId="77777777" w:rsidR="0058148C" w:rsidRPr="00DB10C3" w:rsidRDefault="0058148C" w:rsidP="00F01D94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мультимедийные обучающие программы;</w:t>
      </w:r>
    </w:p>
    <w:p w14:paraId="5CC453CF" w14:textId="77777777" w:rsidR="0058148C" w:rsidRPr="00DB10C3" w:rsidRDefault="0058148C" w:rsidP="00F01D94">
      <w:pPr>
        <w:spacing w:after="0" w:line="240" w:lineRule="auto"/>
        <w:ind w:left="709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B10C3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презентации по разделам курса</w:t>
      </w:r>
    </w:p>
    <w:p w14:paraId="72D01C84" w14:textId="77777777" w:rsidR="0058148C" w:rsidRDefault="0058148C" w:rsidP="00F01D9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09" w:firstLine="0"/>
        <w:rPr>
          <w:b/>
          <w:sz w:val="26"/>
          <w:szCs w:val="26"/>
        </w:rPr>
      </w:pPr>
    </w:p>
    <w:p w14:paraId="51B0AC54" w14:textId="77777777" w:rsidR="00DD1CE4" w:rsidRPr="00D47115" w:rsidRDefault="00DD1CE4" w:rsidP="00F01D94">
      <w:pPr>
        <w:pStyle w:val="Default"/>
        <w:tabs>
          <w:tab w:val="left" w:pos="3990"/>
        </w:tabs>
        <w:ind w:left="709"/>
        <w:jc w:val="both"/>
        <w:rPr>
          <w:color w:val="auto"/>
          <w:sz w:val="26"/>
          <w:szCs w:val="26"/>
        </w:rPr>
      </w:pPr>
      <w:r w:rsidRPr="00D47115">
        <w:rPr>
          <w:color w:val="auto"/>
          <w:sz w:val="26"/>
          <w:szCs w:val="26"/>
        </w:rPr>
        <w:tab/>
      </w:r>
    </w:p>
    <w:p w14:paraId="01D000BD" w14:textId="77777777" w:rsidR="00DD1CE4" w:rsidRPr="00D47115" w:rsidRDefault="00DD1CE4" w:rsidP="00F01D94">
      <w:pPr>
        <w:pStyle w:val="Default"/>
        <w:ind w:left="709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t xml:space="preserve">3.2. Информационное обеспечение обучения </w:t>
      </w:r>
    </w:p>
    <w:p w14:paraId="5A35C1E5" w14:textId="77777777" w:rsidR="00F01D94" w:rsidRDefault="00F01D94" w:rsidP="00F01D94">
      <w:pPr>
        <w:pStyle w:val="af2"/>
        <w:spacing w:before="3"/>
        <w:ind w:left="709"/>
        <w:rPr>
          <w:sz w:val="24"/>
        </w:rPr>
      </w:pPr>
    </w:p>
    <w:p w14:paraId="5B5C5FB5" w14:textId="77777777" w:rsidR="00F01D94" w:rsidRPr="00F01D94" w:rsidRDefault="00F01D94" w:rsidP="00F01D94">
      <w:pPr>
        <w:widowControl w:val="0"/>
        <w:tabs>
          <w:tab w:val="left" w:pos="1530"/>
        </w:tabs>
        <w:autoSpaceDE w:val="0"/>
        <w:autoSpaceDN w:val="0"/>
        <w:spacing w:after="0" w:line="274" w:lineRule="exact"/>
        <w:ind w:left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01D94">
        <w:rPr>
          <w:rFonts w:ascii="Times New Roman" w:hAnsi="Times New Roman" w:cs="Times New Roman"/>
          <w:b/>
          <w:sz w:val="26"/>
          <w:szCs w:val="26"/>
        </w:rPr>
        <w:t>Основные</w:t>
      </w:r>
      <w:r w:rsidRPr="00F01D94">
        <w:rPr>
          <w:rFonts w:ascii="Times New Roman" w:hAnsi="Times New Roman" w:cs="Times New Roman"/>
          <w:b/>
          <w:spacing w:val="-4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печатные</w:t>
      </w:r>
      <w:r w:rsidRPr="00F01D94">
        <w:rPr>
          <w:rFonts w:ascii="Times New Roman" w:hAnsi="Times New Roman" w:cs="Times New Roman"/>
          <w:b/>
          <w:spacing w:val="-4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и</w:t>
      </w:r>
      <w:r w:rsidRPr="00F01D94">
        <w:rPr>
          <w:rFonts w:ascii="Times New Roman" w:hAnsi="Times New Roman" w:cs="Times New Roman"/>
          <w:b/>
          <w:spacing w:val="-2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электронные</w:t>
      </w:r>
      <w:r w:rsidRPr="00F01D94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издания</w:t>
      </w:r>
    </w:p>
    <w:p w14:paraId="0E472E43" w14:textId="77777777" w:rsidR="00D54AC4" w:rsidRPr="00D54AC4" w:rsidRDefault="00D54AC4" w:rsidP="00D54AC4">
      <w:pPr>
        <w:pStyle w:val="aa"/>
        <w:widowControl w:val="0"/>
        <w:numPr>
          <w:ilvl w:val="0"/>
          <w:numId w:val="20"/>
        </w:numPr>
        <w:tabs>
          <w:tab w:val="left" w:pos="640"/>
        </w:tabs>
        <w:autoSpaceDE w:val="0"/>
        <w:autoSpaceDN w:val="0"/>
        <w:spacing w:after="0"/>
        <w:ind w:right="1" w:hanging="3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М.Р.</w:t>
      </w:r>
      <w:r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Каджаева,</w:t>
      </w:r>
      <w:r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С.В.</w:t>
      </w:r>
      <w:r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Дубровская,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А.Р.</w:t>
      </w:r>
      <w:r w:rsidRPr="00D54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Елисеева</w:t>
      </w:r>
      <w:r w:rsidRPr="00D54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Финансовая</w:t>
      </w:r>
      <w:r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грамотность:</w:t>
      </w:r>
      <w:r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практикум,</w:t>
      </w:r>
      <w:r w:rsidRPr="00D54AC4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издательский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центр “Академия”, 2020</w:t>
      </w:r>
    </w:p>
    <w:p w14:paraId="5BC681C0" w14:textId="77777777" w:rsidR="00D54AC4" w:rsidRPr="00D54AC4" w:rsidRDefault="00D54AC4" w:rsidP="00D54AC4">
      <w:pPr>
        <w:pStyle w:val="aa"/>
        <w:widowControl w:val="0"/>
        <w:numPr>
          <w:ilvl w:val="0"/>
          <w:numId w:val="20"/>
        </w:numPr>
        <w:tabs>
          <w:tab w:val="left" w:pos="640"/>
        </w:tabs>
        <w:autoSpaceDE w:val="0"/>
        <w:autoSpaceDN w:val="0"/>
        <w:spacing w:before="1" w:after="0"/>
        <w:ind w:right="1" w:hanging="3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М.Р. Каджаева, С.В. Дубровская, А.Р. Елисеева Финансовая грамотность: методические</w:t>
      </w:r>
      <w:r w:rsidRPr="00D54AC4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рекомендации</w:t>
      </w:r>
      <w:r w:rsidRPr="00D54AC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для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преподавателя,</w:t>
      </w:r>
      <w:r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издательский центр</w:t>
      </w:r>
      <w:r w:rsidRPr="00D54AC4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“Академия”,</w:t>
      </w:r>
      <w:r w:rsidRPr="00D54AC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2020</w:t>
      </w:r>
    </w:p>
    <w:p w14:paraId="696C928A" w14:textId="77777777" w:rsidR="00D54AC4" w:rsidRPr="00D54AC4" w:rsidRDefault="00D54AC4" w:rsidP="00D54AC4">
      <w:pPr>
        <w:pStyle w:val="aa"/>
        <w:widowControl w:val="0"/>
        <w:numPr>
          <w:ilvl w:val="0"/>
          <w:numId w:val="20"/>
        </w:numPr>
        <w:tabs>
          <w:tab w:val="left" w:pos="640"/>
        </w:tabs>
        <w:autoSpaceDE w:val="0"/>
        <w:autoSpaceDN w:val="0"/>
        <w:spacing w:after="0"/>
        <w:ind w:right="1" w:hanging="3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М.Р.</w:t>
      </w:r>
      <w:r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Каджаева,</w:t>
      </w:r>
      <w:r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С.В.</w:t>
      </w:r>
      <w:r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Дубровская,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А.Р.</w:t>
      </w:r>
      <w:r w:rsidRPr="00D54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Елисеева</w:t>
      </w:r>
      <w:r w:rsidRPr="00D54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Финансовая</w:t>
      </w:r>
      <w:r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грамотность:</w:t>
      </w:r>
      <w:r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учебное</w:t>
      </w:r>
      <w:r w:rsidRPr="00D54AC4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пособие,</w:t>
      </w:r>
      <w:r w:rsidRPr="00D54AC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издательский</w:t>
      </w:r>
      <w:r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центр “Академия”, 2020</w:t>
      </w:r>
    </w:p>
    <w:p w14:paraId="053EB8A4" w14:textId="77777777" w:rsidR="00D54AC4" w:rsidRPr="00D54AC4" w:rsidRDefault="00D54AC4" w:rsidP="00D54AC4">
      <w:pPr>
        <w:pStyle w:val="aa"/>
        <w:widowControl w:val="0"/>
        <w:numPr>
          <w:ilvl w:val="0"/>
          <w:numId w:val="20"/>
        </w:numPr>
        <w:tabs>
          <w:tab w:val="left" w:pos="1109"/>
          <w:tab w:val="left" w:pos="1110"/>
        </w:tabs>
        <w:autoSpaceDE w:val="0"/>
        <w:autoSpaceDN w:val="0"/>
        <w:spacing w:after="0"/>
        <w:ind w:right="1" w:hanging="3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А.О. Жданова, М.А. Зятьков Финансовая грамотность: методические рекомендации</w:t>
      </w:r>
      <w:r w:rsidRPr="00D54AC4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для</w:t>
      </w:r>
      <w:r w:rsidRPr="00D54AC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преподавателя.</w:t>
      </w:r>
      <w:r w:rsidRPr="00D54AC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СПО -</w:t>
      </w:r>
      <w:r w:rsidRPr="00D54AC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М:ВАКО, 2020</w:t>
      </w:r>
    </w:p>
    <w:p w14:paraId="523E0C65" w14:textId="77777777" w:rsidR="00D54AC4" w:rsidRPr="00D54AC4" w:rsidRDefault="00D54AC4" w:rsidP="00D54AC4">
      <w:pPr>
        <w:pStyle w:val="aa"/>
        <w:widowControl w:val="0"/>
        <w:numPr>
          <w:ilvl w:val="0"/>
          <w:numId w:val="20"/>
        </w:numPr>
        <w:tabs>
          <w:tab w:val="left" w:pos="640"/>
        </w:tabs>
        <w:autoSpaceDE w:val="0"/>
        <w:autoSpaceDN w:val="0"/>
        <w:spacing w:after="0"/>
        <w:ind w:right="1" w:hanging="3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А.О. Жданова, М.А. Зятьков Финансовая грамотность: учебное пособие. СПО -</w:t>
      </w:r>
      <w:r w:rsidRPr="00D54AC4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М:ВАКО,</w:t>
      </w:r>
      <w:r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2020</w:t>
      </w:r>
    </w:p>
    <w:p w14:paraId="79973CF1" w14:textId="77777777" w:rsidR="00D54AC4" w:rsidRPr="00D54AC4" w:rsidRDefault="00D54AC4" w:rsidP="00D54AC4">
      <w:pPr>
        <w:widowControl w:val="0"/>
        <w:tabs>
          <w:tab w:val="left" w:pos="1000"/>
        </w:tabs>
        <w:autoSpaceDE w:val="0"/>
        <w:autoSpaceDN w:val="0"/>
        <w:spacing w:after="0" w:line="240" w:lineRule="auto"/>
        <w:ind w:left="399"/>
        <w:rPr>
          <w:rFonts w:ascii="Times New Roman" w:hAnsi="Times New Roman" w:cs="Times New Roman"/>
          <w:b/>
          <w:sz w:val="26"/>
          <w:szCs w:val="26"/>
        </w:rPr>
      </w:pPr>
      <w:r w:rsidRPr="00D54AC4">
        <w:rPr>
          <w:rFonts w:ascii="Times New Roman" w:hAnsi="Times New Roman" w:cs="Times New Roman"/>
          <w:b/>
          <w:sz w:val="26"/>
          <w:szCs w:val="26"/>
        </w:rPr>
        <w:t>Основные</w:t>
      </w:r>
      <w:r w:rsidRPr="00D54AC4">
        <w:rPr>
          <w:rFonts w:ascii="Times New Roman" w:hAnsi="Times New Roman" w:cs="Times New Roman"/>
          <w:b/>
          <w:spacing w:val="-4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b/>
          <w:sz w:val="26"/>
          <w:szCs w:val="26"/>
        </w:rPr>
        <w:t>электронные</w:t>
      </w:r>
      <w:r w:rsidRPr="00D54AC4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b/>
          <w:sz w:val="26"/>
          <w:szCs w:val="26"/>
        </w:rPr>
        <w:t>издания</w:t>
      </w:r>
    </w:p>
    <w:p w14:paraId="296D8208" w14:textId="4E7D1EA0" w:rsidR="00D54AC4" w:rsidRPr="00D54AC4" w:rsidRDefault="00342B3E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10">
        <w:r w:rsidR="00D54AC4" w:rsidRPr="00D54AC4">
          <w:rPr>
            <w:rFonts w:ascii="Times New Roman" w:hAnsi="Times New Roman" w:cs="Times New Roman"/>
            <w:sz w:val="26"/>
            <w:szCs w:val="26"/>
          </w:rPr>
          <w:t>https://e-learning.tspk-mo.ru/mck/</w:t>
        </w:r>
        <w:r w:rsidR="00D54AC4" w:rsidRPr="00D54AC4">
          <w:rPr>
            <w:rFonts w:ascii="Times New Roman" w:hAnsi="Times New Roman" w:cs="Times New Roman"/>
            <w:spacing w:val="-2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Цифровой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колледж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Подмосковья</w:t>
      </w:r>
    </w:p>
    <w:p w14:paraId="60B39992" w14:textId="1934F255" w:rsidR="00D54AC4" w:rsidRPr="00D54AC4" w:rsidRDefault="00D54AC4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https://resh.edu.ru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–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российская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электронная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школа</w:t>
      </w:r>
    </w:p>
    <w:p w14:paraId="4A6E9BC3" w14:textId="772803F0" w:rsidR="00D54AC4" w:rsidRPr="00D54AC4" w:rsidRDefault="00D54AC4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Электронная</w:t>
      </w:r>
      <w:r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библиотечная</w:t>
      </w:r>
      <w:r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система</w:t>
      </w:r>
      <w:r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ЮРАЙТ</w:t>
      </w:r>
      <w:r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hyperlink r:id="rId11">
        <w:r w:rsidRPr="00D54AC4">
          <w:rPr>
            <w:rFonts w:ascii="Times New Roman" w:hAnsi="Times New Roman" w:cs="Times New Roman"/>
            <w:sz w:val="26"/>
            <w:szCs w:val="26"/>
          </w:rPr>
          <w:t>http://urait.ru/ebs</w:t>
        </w:r>
      </w:hyperlink>
    </w:p>
    <w:p w14:paraId="78FA2401" w14:textId="7151A43F" w:rsidR="00D54AC4" w:rsidRPr="00D54AC4" w:rsidRDefault="00D54AC4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Электронная</w:t>
      </w:r>
      <w:r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библиотечная</w:t>
      </w:r>
      <w:r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система</w:t>
      </w:r>
      <w:r w:rsidRPr="00D54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ЗНАНИУМ</w:t>
      </w:r>
      <w:r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hyperlink r:id="rId12">
        <w:r w:rsidRPr="00D54AC4">
          <w:rPr>
            <w:rFonts w:ascii="Times New Roman" w:hAnsi="Times New Roman" w:cs="Times New Roman"/>
            <w:sz w:val="26"/>
            <w:szCs w:val="26"/>
          </w:rPr>
          <w:t>http://znanium.com/</w:t>
        </w:r>
      </w:hyperlink>
    </w:p>
    <w:p w14:paraId="2F44413C" w14:textId="77777777" w:rsidR="00D54AC4" w:rsidRPr="00D54AC4" w:rsidRDefault="00D54AC4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402" w:right="960" w:hanging="3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Электронная библиотека Издательский центр «Академия» http://www.academia-</w:t>
      </w:r>
      <w:r w:rsidRPr="00D54AC4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moscow.ru/elibrary/</w:t>
      </w:r>
    </w:p>
    <w:p w14:paraId="2F4D65FE" w14:textId="32FB7DA7" w:rsidR="00D54AC4" w:rsidRPr="00D54AC4" w:rsidRDefault="00D54AC4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СПС</w:t>
      </w:r>
      <w:r w:rsidRPr="00D54AC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«Гарант»</w:t>
      </w:r>
    </w:p>
    <w:p w14:paraId="2B2355EB" w14:textId="3A084F90" w:rsidR="00D54AC4" w:rsidRPr="00D54AC4" w:rsidRDefault="00D54AC4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СПС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«Консультант</w:t>
      </w:r>
      <w:r w:rsidRPr="00D54AC4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Плюс»</w:t>
      </w:r>
    </w:p>
    <w:p w14:paraId="7C9E5E26" w14:textId="544182C1" w:rsidR="00D54AC4" w:rsidRPr="00D54AC4" w:rsidRDefault="00342B3E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13">
        <w:r w:rsidR="00D54AC4" w:rsidRPr="00D54AC4">
          <w:rPr>
            <w:rFonts w:ascii="Times New Roman" w:hAnsi="Times New Roman" w:cs="Times New Roman"/>
            <w:sz w:val="26"/>
            <w:szCs w:val="26"/>
          </w:rPr>
          <w:t>http://schukareva.jimdo.com</w:t>
        </w:r>
      </w:hyperlink>
    </w:p>
    <w:p w14:paraId="628ED874" w14:textId="77777777" w:rsidR="00D54AC4" w:rsidRPr="00D54AC4" w:rsidRDefault="00D54AC4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402" w:right="1427" w:hanging="3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https://fira.ru - сервис для проверки предприятий и работы с экономической</w:t>
      </w:r>
      <w:r w:rsidRPr="00D54AC4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статистикой.</w:t>
      </w:r>
    </w:p>
    <w:p w14:paraId="769CFBA8" w14:textId="63DB02C7" w:rsidR="00D54AC4" w:rsidRPr="00D54AC4" w:rsidRDefault="00D54AC4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https://nalog-nalog.ru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-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бухгалтерские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новости</w:t>
      </w:r>
      <w:r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и</w:t>
      </w:r>
      <w:r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статьи.</w:t>
      </w:r>
    </w:p>
    <w:p w14:paraId="7F6F4EBE" w14:textId="77777777" w:rsidR="00D54AC4" w:rsidRPr="00D54AC4" w:rsidRDefault="00D54AC4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https://npfsberbanka.ru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-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НПФ «Сбербанк».</w:t>
      </w:r>
    </w:p>
    <w:p w14:paraId="6C2CD2D2" w14:textId="77777777" w:rsidR="00D54AC4" w:rsidRPr="00D54AC4" w:rsidRDefault="00D54AC4" w:rsidP="00D54AC4">
      <w:pPr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D54AC4" w:rsidRPr="00D54AC4">
          <w:footerReference w:type="default" r:id="rId14"/>
          <w:pgSz w:w="11910" w:h="16840"/>
          <w:pgMar w:top="1040" w:right="340" w:bottom="1240" w:left="1300" w:header="0" w:footer="1058" w:gutter="0"/>
          <w:cols w:space="720"/>
        </w:sectPr>
      </w:pPr>
    </w:p>
    <w:p w14:paraId="0EA0AF9D" w14:textId="77777777" w:rsidR="00D54AC4" w:rsidRPr="00D54AC4" w:rsidRDefault="00342B3E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402" w:right="1327" w:hanging="3"/>
        <w:contextualSpacing w:val="0"/>
        <w:rPr>
          <w:rFonts w:ascii="Times New Roman" w:hAnsi="Times New Roman" w:cs="Times New Roman"/>
          <w:sz w:val="26"/>
          <w:szCs w:val="26"/>
        </w:rPr>
      </w:pPr>
      <w:hyperlink r:id="rId15">
        <w:r w:rsidR="00D54AC4" w:rsidRPr="00D54AC4">
          <w:rPr>
            <w:rFonts w:ascii="Times New Roman" w:hAnsi="Times New Roman" w:cs="Times New Roman"/>
            <w:sz w:val="26"/>
            <w:szCs w:val="26"/>
          </w:rPr>
          <w:t xml:space="preserve">http://ru.investing.com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 финансовый портал (данные по финансовым рынкам</w:t>
      </w:r>
      <w:r w:rsidR="00D54AC4" w:rsidRPr="00D54AC4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России).</w:t>
      </w:r>
    </w:p>
    <w:p w14:paraId="0658EB3B" w14:textId="4962F762" w:rsidR="00D54AC4" w:rsidRPr="00D54AC4" w:rsidRDefault="00D54AC4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https://secretmag.ru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-</w:t>
      </w:r>
      <w:r w:rsidRPr="00D54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журнал «Секрет</w:t>
      </w:r>
      <w:r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фирмы».</w:t>
      </w:r>
    </w:p>
    <w:p w14:paraId="1B8C18C9" w14:textId="70056593" w:rsidR="00D54AC4" w:rsidRPr="00D54AC4" w:rsidRDefault="00342B3E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16">
        <w:r w:rsidR="00D54AC4" w:rsidRPr="00D54AC4">
          <w:rPr>
            <w:rFonts w:ascii="Times New Roman" w:hAnsi="Times New Roman" w:cs="Times New Roman"/>
            <w:sz w:val="26"/>
            <w:szCs w:val="26"/>
          </w:rPr>
          <w:t>http://tpprf.ru/ru</w:t>
        </w:r>
        <w:r w:rsidR="00D54AC4" w:rsidRPr="00D54AC4">
          <w:rPr>
            <w:rFonts w:ascii="Times New Roman" w:hAnsi="Times New Roman" w:cs="Times New Roman"/>
            <w:spacing w:val="-2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Торгово-промышленная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палата</w:t>
      </w:r>
      <w:r w:rsidR="00D54AC4"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Российской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Федерации.</w:t>
      </w:r>
    </w:p>
    <w:p w14:paraId="4AFB8288" w14:textId="3C4E992F" w:rsidR="00D54AC4" w:rsidRPr="00D54AC4" w:rsidRDefault="00D54AC4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https://quote.rbc.ru</w:t>
      </w:r>
      <w:r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-</w:t>
      </w:r>
      <w:r w:rsidRPr="00D54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Финансовый</w:t>
      </w:r>
      <w:r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портал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«РБК</w:t>
      </w:r>
      <w:r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Quote».</w:t>
      </w:r>
    </w:p>
    <w:p w14:paraId="74AADD89" w14:textId="423549BD" w:rsidR="00D54AC4" w:rsidRPr="00D54AC4" w:rsidRDefault="00342B3E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17">
        <w:r w:rsidR="00D54AC4" w:rsidRPr="00D54AC4">
          <w:rPr>
            <w:rFonts w:ascii="Times New Roman" w:hAnsi="Times New Roman" w:cs="Times New Roman"/>
            <w:sz w:val="26"/>
            <w:szCs w:val="26"/>
          </w:rPr>
          <w:t>http://unionsrussia.ru</w:t>
        </w:r>
        <w:r w:rsidR="00D54AC4" w:rsidRPr="00D54AC4">
          <w:rPr>
            <w:rFonts w:ascii="Times New Roman" w:hAnsi="Times New Roman" w:cs="Times New Roman"/>
            <w:spacing w:val="-2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Союз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профсоюзов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России.</w:t>
      </w:r>
    </w:p>
    <w:p w14:paraId="0F50D986" w14:textId="4745F9E0" w:rsidR="00D54AC4" w:rsidRPr="00D54AC4" w:rsidRDefault="00342B3E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18">
        <w:r w:rsidR="00D54AC4" w:rsidRPr="00D54AC4">
          <w:rPr>
            <w:rFonts w:ascii="Times New Roman" w:hAnsi="Times New Roman" w:cs="Times New Roman"/>
            <w:sz w:val="26"/>
            <w:szCs w:val="26"/>
          </w:rPr>
          <w:t>http://vip-money.com</w:t>
        </w:r>
        <w:r w:rsidR="00D54AC4" w:rsidRPr="00D54AC4">
          <w:rPr>
            <w:rFonts w:ascii="Times New Roman" w:hAnsi="Times New Roman" w:cs="Times New Roman"/>
            <w:spacing w:val="-5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сайт</w:t>
      </w:r>
      <w:r w:rsidR="00D54AC4" w:rsidRPr="00D54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компании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«Финансовый</w:t>
      </w:r>
      <w:r w:rsidR="00D54AC4" w:rsidRPr="00D54AC4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инвестиционный</w:t>
      </w:r>
      <w:r w:rsidR="00D54AC4" w:rsidRPr="00D54AC4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консультант».</w:t>
      </w:r>
    </w:p>
    <w:p w14:paraId="705B04B6" w14:textId="59D04045" w:rsidR="00D54AC4" w:rsidRPr="00D54AC4" w:rsidRDefault="00342B3E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19">
        <w:r w:rsidR="00D54AC4" w:rsidRPr="00D54AC4">
          <w:rPr>
            <w:rFonts w:ascii="Times New Roman" w:hAnsi="Times New Roman" w:cs="Times New Roman"/>
            <w:sz w:val="26"/>
            <w:szCs w:val="26"/>
          </w:rPr>
          <w:t>www.asv.org.ru</w:t>
        </w:r>
        <w:r w:rsidR="00D54AC4" w:rsidRPr="00D54AC4">
          <w:rPr>
            <w:rFonts w:ascii="Times New Roman" w:hAnsi="Times New Roman" w:cs="Times New Roman"/>
            <w:spacing w:val="-2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Агентство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по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страхованию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вкладов.</w:t>
      </w:r>
    </w:p>
    <w:p w14:paraId="55F0AB56" w14:textId="054A3208" w:rsidR="00D54AC4" w:rsidRPr="00D54AC4" w:rsidRDefault="00342B3E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20">
        <w:r w:rsidR="00D54AC4" w:rsidRPr="00D54AC4">
          <w:rPr>
            <w:rFonts w:ascii="Times New Roman" w:hAnsi="Times New Roman" w:cs="Times New Roman"/>
            <w:sz w:val="26"/>
            <w:szCs w:val="26"/>
          </w:rPr>
          <w:t>www.banki.ru</w:t>
        </w:r>
        <w:r w:rsidR="00D54AC4" w:rsidRPr="00D54AC4">
          <w:rPr>
            <w:rFonts w:ascii="Times New Roman" w:hAnsi="Times New Roman" w:cs="Times New Roman"/>
            <w:spacing w:val="-3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финансовый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информационный</w:t>
      </w:r>
      <w:r w:rsidR="00D54AC4"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портал.</w:t>
      </w:r>
    </w:p>
    <w:p w14:paraId="018D703D" w14:textId="0557665A" w:rsidR="00D54AC4" w:rsidRPr="00D54AC4" w:rsidRDefault="00342B3E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21">
        <w:r w:rsidR="00D54AC4" w:rsidRPr="00D54AC4">
          <w:rPr>
            <w:rFonts w:ascii="Times New Roman" w:hAnsi="Times New Roman" w:cs="Times New Roman"/>
            <w:sz w:val="26"/>
            <w:szCs w:val="26"/>
          </w:rPr>
          <w:t>www.cbr.ru</w:t>
        </w:r>
        <w:r w:rsidR="00D54AC4" w:rsidRPr="00D54AC4">
          <w:rPr>
            <w:rFonts w:ascii="Times New Roman" w:hAnsi="Times New Roman" w:cs="Times New Roman"/>
            <w:spacing w:val="-3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Центральный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банк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Российской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Федерации.</w:t>
      </w:r>
    </w:p>
    <w:p w14:paraId="622E9BBC" w14:textId="52CE0C1E" w:rsidR="00D54AC4" w:rsidRPr="00D54AC4" w:rsidRDefault="00342B3E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22">
        <w:r w:rsidR="00D54AC4" w:rsidRPr="00D54AC4">
          <w:rPr>
            <w:rFonts w:ascii="Times New Roman" w:hAnsi="Times New Roman" w:cs="Times New Roman"/>
            <w:sz w:val="26"/>
            <w:szCs w:val="26"/>
          </w:rPr>
          <w:t>www.ffoms.ru</w:t>
        </w:r>
        <w:r w:rsidR="00D54AC4" w:rsidRPr="00D54AC4">
          <w:rPr>
            <w:rFonts w:ascii="Times New Roman" w:hAnsi="Times New Roman" w:cs="Times New Roman"/>
            <w:spacing w:val="1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Федеральный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фонд</w:t>
      </w:r>
      <w:r w:rsidR="00D54AC4" w:rsidRPr="00D54AC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ОМС.</w:t>
      </w:r>
    </w:p>
    <w:p w14:paraId="31195972" w14:textId="77777777" w:rsidR="00D54AC4" w:rsidRPr="00D54AC4" w:rsidRDefault="00342B3E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402" w:right="862" w:hanging="3"/>
        <w:contextualSpacing w:val="0"/>
        <w:rPr>
          <w:rFonts w:ascii="Times New Roman" w:hAnsi="Times New Roman" w:cs="Times New Roman"/>
          <w:sz w:val="26"/>
          <w:szCs w:val="26"/>
        </w:rPr>
      </w:pPr>
      <w:hyperlink r:id="rId23">
        <w:r w:rsidR="00D54AC4" w:rsidRPr="00D54AC4">
          <w:rPr>
            <w:rFonts w:ascii="Times New Roman" w:hAnsi="Times New Roman" w:cs="Times New Roman"/>
            <w:sz w:val="26"/>
            <w:szCs w:val="26"/>
          </w:rPr>
          <w:t xml:space="preserve">www.fmc.hse.ru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 Федеральный методический центр по финансовой грамотности</w:t>
      </w:r>
      <w:r w:rsidR="00D54AC4" w:rsidRPr="00D54AC4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системы</w:t>
      </w:r>
      <w:r w:rsidR="00D54AC4" w:rsidRPr="00D54AC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общего</w:t>
      </w:r>
      <w:r w:rsidR="00D54AC4" w:rsidRPr="00D54AC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и</w:t>
      </w:r>
      <w:r w:rsidR="00D54AC4" w:rsidRPr="00D54AC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среднего</w:t>
      </w:r>
      <w:r w:rsidR="00D54AC4" w:rsidRPr="00D54AC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профессионального образования.</w:t>
      </w:r>
    </w:p>
    <w:p w14:paraId="0F827502" w14:textId="6C77CB20" w:rsidR="00D54AC4" w:rsidRPr="00D54AC4" w:rsidRDefault="00342B3E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24">
        <w:r w:rsidR="00D54AC4" w:rsidRPr="00D54AC4">
          <w:rPr>
            <w:rFonts w:ascii="Times New Roman" w:hAnsi="Times New Roman" w:cs="Times New Roman"/>
            <w:sz w:val="26"/>
            <w:szCs w:val="26"/>
          </w:rPr>
          <w:t>www.fnpr.ru</w:t>
        </w:r>
        <w:r w:rsidR="00D54AC4" w:rsidRPr="00D54AC4">
          <w:rPr>
            <w:rFonts w:ascii="Times New Roman" w:hAnsi="Times New Roman" w:cs="Times New Roman"/>
            <w:spacing w:val="-2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Федерация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независимых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профсоюзов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России.</w:t>
      </w:r>
    </w:p>
    <w:p w14:paraId="23EA6D18" w14:textId="48812F09" w:rsidR="00D54AC4" w:rsidRPr="00D54AC4" w:rsidRDefault="00342B3E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25">
        <w:r w:rsidR="00D54AC4" w:rsidRPr="00D54AC4">
          <w:rPr>
            <w:rFonts w:ascii="Times New Roman" w:hAnsi="Times New Roman" w:cs="Times New Roman"/>
            <w:sz w:val="26"/>
            <w:szCs w:val="26"/>
          </w:rPr>
          <w:t>www.gks.ru</w:t>
        </w:r>
      </w:hyperlink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Федеральная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служба</w:t>
      </w:r>
      <w:r w:rsidR="00D54AC4"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государственной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статистики.</w:t>
      </w:r>
    </w:p>
    <w:p w14:paraId="750412FF" w14:textId="7AD77B42" w:rsidR="00D54AC4" w:rsidRPr="00D54AC4" w:rsidRDefault="00342B3E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26">
        <w:r w:rsidR="00D54AC4" w:rsidRPr="00D54AC4">
          <w:rPr>
            <w:rFonts w:ascii="Times New Roman" w:hAnsi="Times New Roman" w:cs="Times New Roman"/>
            <w:sz w:val="26"/>
            <w:szCs w:val="26"/>
          </w:rPr>
          <w:t>www.iblfrussia.org</w:t>
        </w:r>
        <w:r w:rsidR="00D54AC4" w:rsidRPr="00D54AC4">
          <w:rPr>
            <w:rFonts w:ascii="Times New Roman" w:hAnsi="Times New Roman" w:cs="Times New Roman"/>
            <w:spacing w:val="-4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Международный</w:t>
      </w:r>
      <w:r w:rsidR="00D54AC4" w:rsidRPr="00D54AC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форум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лидеров</w:t>
      </w:r>
      <w:r w:rsidR="00D54AC4" w:rsidRPr="00D54AC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бизнеса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(IBLF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Russia).</w:t>
      </w:r>
    </w:p>
    <w:p w14:paraId="63622B37" w14:textId="10C457C6" w:rsidR="00D54AC4" w:rsidRPr="00D54AC4" w:rsidRDefault="00342B3E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27">
        <w:r w:rsidR="00D54AC4" w:rsidRPr="00D54AC4">
          <w:rPr>
            <w:rFonts w:ascii="Times New Roman" w:hAnsi="Times New Roman" w:cs="Times New Roman"/>
            <w:sz w:val="26"/>
            <w:szCs w:val="26"/>
          </w:rPr>
          <w:t>www.instaforex.com/ru</w:t>
        </w:r>
        <w:r w:rsidR="00D54AC4" w:rsidRPr="00D54AC4">
          <w:rPr>
            <w:rFonts w:ascii="Times New Roman" w:hAnsi="Times New Roman" w:cs="Times New Roman"/>
            <w:spacing w:val="-2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сайт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компании</w:t>
      </w:r>
      <w:r w:rsidR="00D54AC4" w:rsidRPr="00D54AC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«ИнстаФорекс»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услуги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на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рынке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Forex.</w:t>
      </w:r>
    </w:p>
    <w:p w14:paraId="2F288D61" w14:textId="62B49A26" w:rsidR="00D54AC4" w:rsidRPr="00D54AC4" w:rsidRDefault="00342B3E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28">
        <w:r w:rsidR="00D54AC4" w:rsidRPr="00D54AC4">
          <w:rPr>
            <w:rFonts w:ascii="Times New Roman" w:hAnsi="Times New Roman" w:cs="Times New Roman"/>
            <w:sz w:val="26"/>
            <w:szCs w:val="26"/>
          </w:rPr>
          <w:t xml:space="preserve">www.nalog.ru/rn77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Федеральная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налоговая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служба</w:t>
      </w:r>
      <w:r w:rsidR="00D54AC4" w:rsidRPr="00D54AC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(ФНС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России).</w:t>
      </w:r>
    </w:p>
    <w:p w14:paraId="2AC4C98E" w14:textId="2B939AC1" w:rsidR="00D54AC4" w:rsidRPr="00D54AC4" w:rsidRDefault="00342B3E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29">
        <w:r w:rsidR="00D54AC4" w:rsidRPr="00D54AC4">
          <w:rPr>
            <w:rFonts w:ascii="Times New Roman" w:hAnsi="Times New Roman" w:cs="Times New Roman"/>
            <w:sz w:val="26"/>
            <w:szCs w:val="26"/>
          </w:rPr>
          <w:t>www.nalogkodeks.ru</w:t>
        </w:r>
        <w:r w:rsidR="00D54AC4" w:rsidRPr="00D54AC4">
          <w:rPr>
            <w:rFonts w:ascii="Times New Roman" w:hAnsi="Times New Roman" w:cs="Times New Roman"/>
            <w:spacing w:val="-2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журнал «Налоговая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политика</w:t>
      </w:r>
      <w:r w:rsidR="00D54AC4" w:rsidRPr="00D54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и</w:t>
      </w:r>
      <w:r w:rsidR="00D54AC4" w:rsidRPr="00D54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практика».</w:t>
      </w:r>
    </w:p>
    <w:p w14:paraId="5B97D209" w14:textId="4003AB83" w:rsidR="00D54AC4" w:rsidRPr="00D54AC4" w:rsidRDefault="00342B3E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30">
        <w:r w:rsidR="00D54AC4" w:rsidRPr="00D54AC4">
          <w:rPr>
            <w:rFonts w:ascii="Times New Roman" w:hAnsi="Times New Roman" w:cs="Times New Roman"/>
            <w:sz w:val="26"/>
            <w:szCs w:val="26"/>
          </w:rPr>
          <w:t>www.o-strahovanie.ru</w:t>
        </w:r>
        <w:r w:rsidR="00D54AC4" w:rsidRPr="00D54AC4">
          <w:rPr>
            <w:rFonts w:ascii="Times New Roman" w:hAnsi="Times New Roman" w:cs="Times New Roman"/>
            <w:spacing w:val="-1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сайт</w:t>
      </w:r>
      <w:r w:rsidR="00D54AC4" w:rsidRPr="00D54AC4">
        <w:rPr>
          <w:rFonts w:ascii="Times New Roman" w:hAnsi="Times New Roman" w:cs="Times New Roman"/>
          <w:spacing w:val="1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«Всё</w:t>
      </w:r>
      <w:r w:rsidR="00D54AC4"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о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страховании».</w:t>
      </w:r>
    </w:p>
    <w:p w14:paraId="3AC6F8CD" w14:textId="345A73E3" w:rsidR="00D54AC4" w:rsidRPr="00D54AC4" w:rsidRDefault="00342B3E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31">
        <w:r w:rsidR="00D54AC4" w:rsidRPr="00D54AC4">
          <w:rPr>
            <w:rFonts w:ascii="Times New Roman" w:hAnsi="Times New Roman" w:cs="Times New Roman"/>
            <w:sz w:val="26"/>
            <w:szCs w:val="26"/>
          </w:rPr>
          <w:t>www.pfrf.r</w:t>
        </w:r>
        <w:r w:rsidR="00D54AC4" w:rsidRPr="00D54AC4">
          <w:rPr>
            <w:rFonts w:ascii="Times New Roman" w:hAnsi="Times New Roman" w:cs="Times New Roman"/>
            <w:spacing w:val="-4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Пенсионный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фонд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Российской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Федерации.</w:t>
      </w:r>
    </w:p>
    <w:p w14:paraId="011B1C94" w14:textId="4D278729" w:rsidR="00D54AC4" w:rsidRPr="00D54AC4" w:rsidRDefault="00342B3E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32">
        <w:r w:rsidR="00D54AC4" w:rsidRPr="00D54AC4">
          <w:rPr>
            <w:rFonts w:ascii="Times New Roman" w:hAnsi="Times New Roman" w:cs="Times New Roman"/>
            <w:sz w:val="26"/>
            <w:szCs w:val="26"/>
          </w:rPr>
          <w:t>www.rbc.ru</w:t>
        </w:r>
        <w:r w:rsidR="00D54AC4" w:rsidRPr="00D54AC4">
          <w:rPr>
            <w:rFonts w:ascii="Times New Roman" w:hAnsi="Times New Roman" w:cs="Times New Roman"/>
            <w:spacing w:val="-6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7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информационное</w:t>
      </w:r>
      <w:r w:rsidR="00D54AC4" w:rsidRPr="00D54AC4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агентство</w:t>
      </w:r>
      <w:r w:rsidR="00D54AC4" w:rsidRPr="00D54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«РосБизнесКонсалтинг».</w:t>
      </w:r>
    </w:p>
    <w:p w14:paraId="6C72BA4B" w14:textId="79E0F921" w:rsidR="00D54AC4" w:rsidRPr="00D54AC4" w:rsidRDefault="00342B3E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33">
        <w:r w:rsidR="00D54AC4" w:rsidRPr="00D54AC4">
          <w:rPr>
            <w:rFonts w:ascii="Times New Roman" w:hAnsi="Times New Roman" w:cs="Times New Roman"/>
            <w:sz w:val="26"/>
            <w:szCs w:val="26"/>
          </w:rPr>
          <w:t>www.sberbank.ru</w:t>
        </w:r>
        <w:r w:rsidR="00D54AC4" w:rsidRPr="00D54AC4">
          <w:rPr>
            <w:rFonts w:ascii="Times New Roman" w:hAnsi="Times New Roman" w:cs="Times New Roman"/>
            <w:spacing w:val="-4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ПАО</w:t>
      </w:r>
      <w:r w:rsidR="00D54AC4" w:rsidRPr="00D54AC4">
        <w:rPr>
          <w:rFonts w:ascii="Times New Roman" w:hAnsi="Times New Roman" w:cs="Times New Roman"/>
          <w:spacing w:val="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«Сбербанк</w:t>
      </w:r>
      <w:r w:rsidR="00D54AC4"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России».</w:t>
      </w:r>
    </w:p>
    <w:p w14:paraId="2B0E5440" w14:textId="2EA9B3C2" w:rsidR="00D54AC4" w:rsidRPr="00D54AC4" w:rsidRDefault="00342B3E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34">
        <w:r w:rsidR="00D54AC4" w:rsidRPr="00D54AC4">
          <w:rPr>
            <w:rFonts w:ascii="Times New Roman" w:hAnsi="Times New Roman" w:cs="Times New Roman"/>
            <w:sz w:val="26"/>
            <w:szCs w:val="26"/>
          </w:rPr>
          <w:t xml:space="preserve">www.siora.ru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Российское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агентство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поддержки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малого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и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среднего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бизнеса.</w:t>
      </w:r>
    </w:p>
    <w:p w14:paraId="515BD1E7" w14:textId="22AD1699" w:rsidR="00D54AC4" w:rsidRPr="00D54AC4" w:rsidRDefault="00342B3E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35">
        <w:r w:rsidR="00D54AC4" w:rsidRPr="00D54AC4">
          <w:rPr>
            <w:rFonts w:ascii="Times New Roman" w:hAnsi="Times New Roman" w:cs="Times New Roman"/>
            <w:sz w:val="26"/>
            <w:szCs w:val="26"/>
          </w:rPr>
          <w:t>www.soglasie-npf.ru</w:t>
        </w:r>
        <w:r w:rsidR="00D54AC4" w:rsidRPr="00D54AC4">
          <w:rPr>
            <w:rFonts w:ascii="Times New Roman" w:hAnsi="Times New Roman" w:cs="Times New Roman"/>
            <w:spacing w:val="-5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НПФ «Согласие-ОПС».</w:t>
      </w:r>
    </w:p>
    <w:p w14:paraId="21FA46B1" w14:textId="09866ED1" w:rsidR="00D54AC4" w:rsidRPr="00D54AC4" w:rsidRDefault="00342B3E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hyperlink r:id="rId36">
        <w:r w:rsidR="00D54AC4" w:rsidRPr="00D54AC4">
          <w:rPr>
            <w:rFonts w:ascii="Times New Roman" w:hAnsi="Times New Roman" w:cs="Times New Roman"/>
            <w:sz w:val="26"/>
            <w:szCs w:val="26"/>
          </w:rPr>
          <w:t>www.vtbnpf.ru</w:t>
        </w:r>
        <w:r w:rsidR="00D54AC4" w:rsidRPr="00D54AC4">
          <w:rPr>
            <w:rFonts w:ascii="Times New Roman" w:hAnsi="Times New Roman" w:cs="Times New Roman"/>
            <w:spacing w:val="-4"/>
            <w:sz w:val="26"/>
            <w:szCs w:val="26"/>
          </w:rPr>
          <w:t xml:space="preserve"> </w:t>
        </w:r>
      </w:hyperlink>
      <w:r w:rsidR="00D54AC4" w:rsidRPr="00D54AC4">
        <w:rPr>
          <w:rFonts w:ascii="Times New Roman" w:hAnsi="Times New Roman" w:cs="Times New Roman"/>
          <w:sz w:val="26"/>
          <w:szCs w:val="26"/>
        </w:rPr>
        <w:t>-</w:t>
      </w:r>
      <w:r w:rsidR="00D54AC4"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НПФ «ВТБ</w:t>
      </w:r>
      <w:r w:rsidR="00D54AC4" w:rsidRPr="00D54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Пенсионный</w:t>
      </w:r>
      <w:r w:rsidR="00D54AC4"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="00D54AC4" w:rsidRPr="00D54AC4">
        <w:rPr>
          <w:rFonts w:ascii="Times New Roman" w:hAnsi="Times New Roman" w:cs="Times New Roman"/>
          <w:sz w:val="26"/>
          <w:szCs w:val="26"/>
        </w:rPr>
        <w:t>фонд».</w:t>
      </w:r>
    </w:p>
    <w:p w14:paraId="1976BA70" w14:textId="77777777" w:rsidR="00D54AC4" w:rsidRPr="00D54AC4" w:rsidRDefault="00D54AC4" w:rsidP="00D54AC4">
      <w:pPr>
        <w:pStyle w:val="aa"/>
        <w:widowControl w:val="0"/>
        <w:numPr>
          <w:ilvl w:val="0"/>
          <w:numId w:val="21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contextualSpacing w:val="0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Вашифинансы.рф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-</w:t>
      </w:r>
      <w:r w:rsidRPr="00D54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Проект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Минфина</w:t>
      </w:r>
      <w:r w:rsidRPr="00D54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России</w:t>
      </w:r>
      <w:r w:rsidRPr="00D54AC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«Дружи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с</w:t>
      </w:r>
      <w:r w:rsidRPr="00D54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финансами».</w:t>
      </w:r>
    </w:p>
    <w:p w14:paraId="0AAF2388" w14:textId="77777777" w:rsidR="00DF7E42" w:rsidRPr="00D54AC4" w:rsidRDefault="00DF7E42" w:rsidP="00D54AC4">
      <w:pPr>
        <w:pStyle w:val="af2"/>
        <w:rPr>
          <w:sz w:val="26"/>
          <w:szCs w:val="26"/>
        </w:rPr>
      </w:pPr>
    </w:p>
    <w:p w14:paraId="080BE3D6" w14:textId="77777777" w:rsidR="00F01D94" w:rsidRPr="00D54AC4" w:rsidRDefault="00F01D94" w:rsidP="00D54AC4">
      <w:pPr>
        <w:pStyle w:val="af2"/>
        <w:ind w:left="709" w:hanging="821"/>
        <w:jc w:val="both"/>
        <w:rPr>
          <w:sz w:val="26"/>
          <w:szCs w:val="26"/>
        </w:rPr>
      </w:pPr>
    </w:p>
    <w:p w14:paraId="4B3044D6" w14:textId="1C633646" w:rsidR="00F01D94" w:rsidRDefault="00F01D94" w:rsidP="00DF7E42">
      <w:pPr>
        <w:ind w:left="284"/>
        <w:jc w:val="both"/>
        <w:rPr>
          <w:rFonts w:ascii="Times New Roman" w:hAnsi="Times New Roman" w:cs="Times New Roman"/>
          <w:b/>
          <w:spacing w:val="1"/>
          <w:sz w:val="26"/>
          <w:szCs w:val="26"/>
        </w:rPr>
      </w:pPr>
      <w:r w:rsidRPr="00F01D94">
        <w:rPr>
          <w:rFonts w:ascii="Times New Roman" w:hAnsi="Times New Roman" w:cs="Times New Roman"/>
          <w:b/>
          <w:sz w:val="26"/>
          <w:szCs w:val="26"/>
        </w:rPr>
        <w:t>Дополнительные</w:t>
      </w:r>
      <w:r w:rsidRPr="00F01D94">
        <w:rPr>
          <w:rFonts w:ascii="Times New Roman" w:hAnsi="Times New Roman" w:cs="Times New Roman"/>
          <w:b/>
          <w:spacing w:val="-3"/>
          <w:sz w:val="26"/>
          <w:szCs w:val="26"/>
        </w:rPr>
        <w:t xml:space="preserve"> </w:t>
      </w:r>
      <w:r w:rsidRPr="00F01D94">
        <w:rPr>
          <w:rFonts w:ascii="Times New Roman" w:hAnsi="Times New Roman" w:cs="Times New Roman"/>
          <w:b/>
          <w:sz w:val="26"/>
          <w:szCs w:val="26"/>
        </w:rPr>
        <w:t>источники</w:t>
      </w:r>
      <w:r w:rsidRPr="00F01D94">
        <w:rPr>
          <w:rFonts w:ascii="Times New Roman" w:hAnsi="Times New Roman" w:cs="Times New Roman"/>
          <w:b/>
          <w:spacing w:val="1"/>
          <w:sz w:val="26"/>
          <w:szCs w:val="26"/>
        </w:rPr>
        <w:t xml:space="preserve"> </w:t>
      </w:r>
    </w:p>
    <w:p w14:paraId="60C292DE" w14:textId="77777777" w:rsidR="00D54AC4" w:rsidRPr="00D54AC4" w:rsidRDefault="00D54AC4" w:rsidP="00D54AC4">
      <w:pPr>
        <w:pStyle w:val="aa"/>
        <w:widowControl w:val="0"/>
        <w:numPr>
          <w:ilvl w:val="0"/>
          <w:numId w:val="23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6" w:hanging="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Банковские услуги и отношения людей с банками: курс лекций [Электронный</w:t>
      </w:r>
      <w:r w:rsidRPr="00D54AC4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ресурс].</w:t>
      </w:r>
      <w:r w:rsidRPr="00D54AC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Режим</w:t>
      </w:r>
      <w:r w:rsidRPr="00D54AC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 xml:space="preserve">доступа: </w:t>
      </w:r>
      <w:hyperlink r:id="rId37">
        <w:r w:rsidRPr="00D54AC4">
          <w:rPr>
            <w:rFonts w:ascii="Times New Roman" w:hAnsi="Times New Roman" w:cs="Times New Roman"/>
            <w:sz w:val="26"/>
            <w:szCs w:val="26"/>
          </w:rPr>
          <w:t>http://fmc.hse.ru/</w:t>
        </w:r>
      </w:hyperlink>
      <w:r w:rsidRPr="00D54AC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bezdudnivideo</w:t>
      </w:r>
    </w:p>
    <w:p w14:paraId="23893F91" w14:textId="77777777" w:rsidR="00D54AC4" w:rsidRPr="00D54AC4" w:rsidRDefault="00D54AC4" w:rsidP="00D54AC4">
      <w:pPr>
        <w:pStyle w:val="aa"/>
        <w:widowControl w:val="0"/>
        <w:numPr>
          <w:ilvl w:val="0"/>
          <w:numId w:val="23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6" w:hanging="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Жданова А.О. Финансовая грамотность: учебная программа. СПО. М.: ВИТА-</w:t>
      </w:r>
      <w:r w:rsidRPr="00D54AC4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ПРЕСС,</w:t>
      </w:r>
      <w:r w:rsidRPr="00D54AC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2016. (Сер.</w:t>
      </w:r>
      <w:r w:rsidRPr="00D54AC4">
        <w:rPr>
          <w:rFonts w:ascii="Times New Roman" w:hAnsi="Times New Roman" w:cs="Times New Roman"/>
          <w:spacing w:val="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«Учимся разумному</w:t>
      </w:r>
      <w:r w:rsidRPr="00D54AC4">
        <w:rPr>
          <w:rFonts w:ascii="Times New Roman" w:hAnsi="Times New Roman" w:cs="Times New Roman"/>
          <w:spacing w:val="-6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финансовому</w:t>
      </w:r>
      <w:r w:rsidRPr="00D54AC4">
        <w:rPr>
          <w:rFonts w:ascii="Times New Roman" w:hAnsi="Times New Roman" w:cs="Times New Roman"/>
          <w:spacing w:val="-5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поведению».)</w:t>
      </w:r>
    </w:p>
    <w:p w14:paraId="63586D3F" w14:textId="77777777" w:rsidR="00D54AC4" w:rsidRPr="00D54AC4" w:rsidRDefault="00D54AC4" w:rsidP="00D54AC4">
      <w:pPr>
        <w:pStyle w:val="aa"/>
        <w:widowControl w:val="0"/>
        <w:numPr>
          <w:ilvl w:val="0"/>
          <w:numId w:val="23"/>
        </w:numPr>
        <w:tabs>
          <w:tab w:val="left" w:pos="1109"/>
          <w:tab w:val="left" w:pos="1110"/>
        </w:tabs>
        <w:autoSpaceDE w:val="0"/>
        <w:autoSpaceDN w:val="0"/>
        <w:spacing w:after="0" w:line="240" w:lineRule="auto"/>
        <w:ind w:left="6" w:hanging="6"/>
        <w:contextualSpacing w:val="0"/>
        <w:jc w:val="both"/>
        <w:rPr>
          <w:rFonts w:ascii="Times New Roman" w:hAnsi="Times New Roman" w:cs="Times New Roman"/>
          <w:sz w:val="26"/>
          <w:szCs w:val="26"/>
        </w:rPr>
      </w:pPr>
      <w:r w:rsidRPr="00D54AC4">
        <w:rPr>
          <w:rFonts w:ascii="Times New Roman" w:hAnsi="Times New Roman" w:cs="Times New Roman"/>
          <w:sz w:val="26"/>
          <w:szCs w:val="26"/>
        </w:rPr>
        <w:t>Всё</w:t>
      </w:r>
      <w:r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о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будущей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пенсии</w:t>
      </w:r>
      <w:r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для</w:t>
      </w:r>
      <w:r w:rsidRPr="00D54AC4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учёбы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и</w:t>
      </w:r>
      <w:r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жизни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[Электронный</w:t>
      </w:r>
      <w:r w:rsidRPr="00D54AC4">
        <w:rPr>
          <w:rFonts w:ascii="Times New Roman" w:hAnsi="Times New Roman" w:cs="Times New Roman"/>
          <w:spacing w:val="-3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ресурс].</w:t>
      </w:r>
      <w:r w:rsidRPr="00D54AC4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Режим</w:t>
      </w:r>
      <w:r w:rsidRPr="00D54AC4">
        <w:rPr>
          <w:rFonts w:ascii="Times New Roman" w:hAnsi="Times New Roman" w:cs="Times New Roman"/>
          <w:spacing w:val="-4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доступа:</w:t>
      </w:r>
      <w:r w:rsidRPr="00D54AC4">
        <w:rPr>
          <w:rFonts w:ascii="Times New Roman" w:hAnsi="Times New Roman" w:cs="Times New Roman"/>
          <w:spacing w:val="-57"/>
          <w:sz w:val="26"/>
          <w:szCs w:val="26"/>
        </w:rPr>
        <w:t xml:space="preserve"> </w:t>
      </w:r>
      <w:hyperlink r:id="rId38">
        <w:r w:rsidRPr="00D54AC4">
          <w:rPr>
            <w:rFonts w:ascii="Times New Roman" w:hAnsi="Times New Roman" w:cs="Times New Roman"/>
            <w:sz w:val="26"/>
            <w:szCs w:val="26"/>
          </w:rPr>
          <w:t>http://www.pfrf.ru/files/id/press_center/pr/</w:t>
        </w:r>
        <w:r w:rsidRPr="00D54AC4">
          <w:rPr>
            <w:rFonts w:ascii="Times New Roman" w:hAnsi="Times New Roman" w:cs="Times New Roman"/>
            <w:spacing w:val="-1"/>
            <w:sz w:val="26"/>
            <w:szCs w:val="26"/>
          </w:rPr>
          <w:t xml:space="preserve"> </w:t>
        </w:r>
      </w:hyperlink>
      <w:r w:rsidRPr="00D54AC4">
        <w:rPr>
          <w:rFonts w:ascii="Times New Roman" w:hAnsi="Times New Roman" w:cs="Times New Roman"/>
          <w:sz w:val="26"/>
          <w:szCs w:val="26"/>
        </w:rPr>
        <w:t>uchebnik/SchoolBook</w:t>
      </w:r>
      <w:r w:rsidRPr="00D54AC4">
        <w:rPr>
          <w:rFonts w:ascii="Times New Roman" w:hAnsi="Times New Roman" w:cs="Times New Roman"/>
          <w:spacing w:val="18"/>
          <w:sz w:val="26"/>
          <w:szCs w:val="26"/>
        </w:rPr>
        <w:t xml:space="preserve"> </w:t>
      </w:r>
      <w:r w:rsidRPr="00D54AC4">
        <w:rPr>
          <w:rFonts w:ascii="Times New Roman" w:hAnsi="Times New Roman" w:cs="Times New Roman"/>
          <w:sz w:val="26"/>
          <w:szCs w:val="26"/>
        </w:rPr>
        <w:t>2018_1.pdf</w:t>
      </w:r>
    </w:p>
    <w:p w14:paraId="7B6F7A05" w14:textId="46125974" w:rsidR="00D54AC4" w:rsidRDefault="00D54AC4" w:rsidP="00D54AC4">
      <w:pPr>
        <w:tabs>
          <w:tab w:val="left" w:pos="-993"/>
        </w:tabs>
        <w:spacing w:after="0" w:line="240" w:lineRule="auto"/>
        <w:ind w:hanging="1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48FEA0DD" w14:textId="2367A29D" w:rsidR="00D54AC4" w:rsidRDefault="00D54AC4" w:rsidP="00D54AC4">
      <w:pPr>
        <w:tabs>
          <w:tab w:val="left" w:pos="-993"/>
        </w:tabs>
        <w:spacing w:after="0" w:line="240" w:lineRule="auto"/>
        <w:ind w:hanging="1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9D61928" w14:textId="1BBB8371" w:rsidR="00D54AC4" w:rsidRDefault="00D54AC4" w:rsidP="00D54AC4">
      <w:pPr>
        <w:tabs>
          <w:tab w:val="left" w:pos="-993"/>
        </w:tabs>
        <w:spacing w:after="0" w:line="240" w:lineRule="auto"/>
        <w:ind w:hanging="1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03AE3DF4" w14:textId="77777777" w:rsidR="00D54AC4" w:rsidRPr="00D54AC4" w:rsidRDefault="00D54AC4" w:rsidP="00D54AC4">
      <w:pPr>
        <w:tabs>
          <w:tab w:val="left" w:pos="-993"/>
        </w:tabs>
        <w:spacing w:after="0" w:line="240" w:lineRule="auto"/>
        <w:ind w:hanging="1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14:paraId="5AA2A4A8" w14:textId="6377867E" w:rsidR="00DF7E42" w:rsidRPr="00DF7E42" w:rsidRDefault="00DF7E42" w:rsidP="00DF7E42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b/>
          <w:sz w:val="26"/>
          <w:szCs w:val="26"/>
        </w:rPr>
      </w:pPr>
      <w:r w:rsidRPr="00DF7E42">
        <w:rPr>
          <w:rFonts w:ascii="Times New Roman" w:hAnsi="Times New Roman" w:cs="Times New Roman"/>
          <w:b/>
          <w:bCs/>
          <w:sz w:val="26"/>
          <w:szCs w:val="26"/>
        </w:rPr>
        <w:t xml:space="preserve">Сервисы и инструменты: </w:t>
      </w:r>
    </w:p>
    <w:p w14:paraId="2C939FD1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 xml:space="preserve">1. Skype (режим доступа: https://www.skype.com/) </w:t>
      </w:r>
    </w:p>
    <w:p w14:paraId="3666E626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 xml:space="preserve">2. Zoom (режим доступа: </w:t>
      </w:r>
      <w:hyperlink r:id="rId39" w:history="1">
        <w:r w:rsidRPr="00DF7E42">
          <w:rPr>
            <w:rStyle w:val="a5"/>
            <w:rFonts w:ascii="Times New Roman" w:hAnsi="Times New Roman" w:cs="Times New Roman"/>
            <w:sz w:val="26"/>
            <w:szCs w:val="26"/>
          </w:rPr>
          <w:t>https://zoom.us/</w:t>
        </w:r>
      </w:hyperlink>
      <w:r w:rsidRPr="00DF7E42">
        <w:rPr>
          <w:rFonts w:ascii="Times New Roman" w:hAnsi="Times New Roman" w:cs="Times New Roman"/>
          <w:sz w:val="26"/>
          <w:szCs w:val="26"/>
        </w:rPr>
        <w:t>)</w:t>
      </w:r>
    </w:p>
    <w:p w14:paraId="249815C0" w14:textId="77777777" w:rsidR="00DF7E42" w:rsidRPr="00DF7E42" w:rsidRDefault="00DF7E42" w:rsidP="00DF7E42">
      <w:pPr>
        <w:tabs>
          <w:tab w:val="left" w:pos="-993"/>
        </w:tabs>
        <w:spacing w:after="0" w:line="240" w:lineRule="auto"/>
        <w:ind w:hanging="1"/>
        <w:rPr>
          <w:rFonts w:ascii="Times New Roman" w:hAnsi="Times New Roman" w:cs="Times New Roman"/>
          <w:sz w:val="26"/>
          <w:szCs w:val="26"/>
        </w:rPr>
      </w:pPr>
      <w:r w:rsidRPr="00DF7E42">
        <w:rPr>
          <w:rFonts w:ascii="Times New Roman" w:hAnsi="Times New Roman" w:cs="Times New Roman"/>
          <w:sz w:val="26"/>
          <w:szCs w:val="26"/>
        </w:rPr>
        <w:t xml:space="preserve">3. https://disk.yandex.ru/ </w:t>
      </w:r>
    </w:p>
    <w:p w14:paraId="3AD3CAD4" w14:textId="4B977DC4" w:rsidR="00FD23E4" w:rsidRDefault="00FD23E4" w:rsidP="00EC09B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14:paraId="0DC094B5" w14:textId="77777777" w:rsidR="00D54AC4" w:rsidRPr="00D47115" w:rsidDel="00224458" w:rsidRDefault="00D54AC4" w:rsidP="00EC09BE">
      <w:pPr>
        <w:spacing w:after="0" w:line="240" w:lineRule="auto"/>
        <w:jc w:val="center"/>
        <w:rPr>
          <w:del w:id="1" w:author="User" w:date="2020-06-29T11:22:00Z"/>
          <w:rFonts w:ascii="Times New Roman" w:hAnsi="Times New Roman" w:cs="Times New Roman"/>
          <w:b/>
          <w:bCs/>
          <w:sz w:val="26"/>
          <w:szCs w:val="26"/>
        </w:rPr>
      </w:pPr>
    </w:p>
    <w:p w14:paraId="2E50B0E2" w14:textId="77777777" w:rsidR="00DD1CE4" w:rsidRPr="00D47115" w:rsidRDefault="00DD1CE4" w:rsidP="00EC09B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D47115">
        <w:rPr>
          <w:rFonts w:ascii="Times New Roman" w:hAnsi="Times New Roman" w:cs="Times New Roman"/>
          <w:b/>
          <w:bCs/>
          <w:sz w:val="26"/>
          <w:szCs w:val="26"/>
        </w:rPr>
        <w:t>4. КОНТРОЛЬ И ОЦЕНКА РЕЗУЛЬТАТОВ ОСВОЕНИЯ УЧЕБНОЙ</w:t>
      </w:r>
      <w:r w:rsidR="00FD23E4" w:rsidRPr="00D47115">
        <w:rPr>
          <w:rFonts w:ascii="Times New Roman" w:hAnsi="Times New Roman" w:cs="Times New Roman"/>
          <w:b/>
          <w:bCs/>
          <w:sz w:val="26"/>
          <w:szCs w:val="26"/>
        </w:rPr>
        <w:t xml:space="preserve"> ДИСЦИПЛИНЫ</w:t>
      </w:r>
    </w:p>
    <w:p w14:paraId="689E8E61" w14:textId="343D19D2" w:rsidR="00DD1CE4" w:rsidRDefault="00DD1CE4" w:rsidP="00D47115">
      <w:pPr>
        <w:pStyle w:val="Default"/>
        <w:jc w:val="both"/>
        <w:rPr>
          <w:color w:val="auto"/>
          <w:sz w:val="26"/>
          <w:szCs w:val="26"/>
        </w:rPr>
      </w:pPr>
      <w:r w:rsidRPr="00D47115">
        <w:rPr>
          <w:b/>
          <w:bCs/>
          <w:color w:val="auto"/>
          <w:sz w:val="26"/>
          <w:szCs w:val="26"/>
        </w:rPr>
        <w:t xml:space="preserve">Контроль и оценка </w:t>
      </w:r>
      <w:r w:rsidRPr="00D47115">
        <w:rPr>
          <w:color w:val="auto"/>
          <w:sz w:val="26"/>
          <w:szCs w:val="26"/>
        </w:rPr>
        <w:t xml:space="preserve">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 </w:t>
      </w:r>
    </w:p>
    <w:p w14:paraId="27146D0D" w14:textId="77777777" w:rsidR="00F01D94" w:rsidRPr="00D47115" w:rsidRDefault="00F01D94" w:rsidP="00D47115">
      <w:pPr>
        <w:pStyle w:val="Default"/>
        <w:jc w:val="both"/>
        <w:rPr>
          <w:color w:val="auto"/>
          <w:sz w:val="26"/>
          <w:szCs w:val="26"/>
        </w:rPr>
      </w:pPr>
    </w:p>
    <w:tbl>
      <w:tblPr>
        <w:tblW w:w="10206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954"/>
        <w:gridCol w:w="4252"/>
      </w:tblGrid>
      <w:tr w:rsidR="00164431" w:rsidRPr="00E61CD1" w14:paraId="5240BAC8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C90A5A" w14:textId="535B7CA9" w:rsidR="00164431" w:rsidRPr="00E61CD1" w:rsidRDefault="00164431" w:rsidP="00FE5DA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Результаты обучения</w:t>
            </w:r>
          </w:p>
          <w:p w14:paraId="2C9ED818" w14:textId="77CA382F" w:rsidR="00164431" w:rsidRPr="00E61CD1" w:rsidRDefault="00164431" w:rsidP="00FE5DA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D4C970" w14:textId="23DA5D49" w:rsidR="00164431" w:rsidRPr="00E61CD1" w:rsidRDefault="00164431" w:rsidP="00FE5DA9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E61CD1" w:rsidRPr="00E61CD1" w14:paraId="6A43D2AE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5B9592" w14:textId="77777777" w:rsidR="00E61CD1" w:rsidRPr="00DF7E42" w:rsidRDefault="00E61CD1" w:rsidP="00E61CD1">
            <w:pPr>
              <w:pStyle w:val="TableParagraph"/>
              <w:spacing w:line="268" w:lineRule="exact"/>
              <w:ind w:left="107"/>
              <w:rPr>
                <w:sz w:val="26"/>
                <w:szCs w:val="26"/>
              </w:rPr>
            </w:pPr>
            <w:r w:rsidRPr="00DF7E42">
              <w:rPr>
                <w:sz w:val="26"/>
                <w:szCs w:val="26"/>
              </w:rPr>
              <w:t>Знать:</w:t>
            </w:r>
          </w:p>
          <w:p w14:paraId="222E98F8" w14:textId="77777777" w:rsidR="001A7ADD" w:rsidRPr="0018266B" w:rsidRDefault="001A7ADD" w:rsidP="001A7ADD">
            <w:pPr>
              <w:pStyle w:val="TableParagraph"/>
              <w:ind w:left="108" w:right="973" w:hanging="3"/>
              <w:rPr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>- сущность</w:t>
            </w: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pacing w:val="-1"/>
                <w:sz w:val="26"/>
                <w:szCs w:val="26"/>
              </w:rPr>
              <w:t>гражданско-патриотической</w:t>
            </w:r>
            <w:r w:rsidRPr="0018266B">
              <w:rPr>
                <w:spacing w:val="-57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позиции, общечеловеческих</w:t>
            </w:r>
            <w:r w:rsidRPr="0018266B">
              <w:rPr>
                <w:spacing w:val="-57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ценностей;</w:t>
            </w:r>
          </w:p>
          <w:p w14:paraId="70AF1A36" w14:textId="77777777" w:rsidR="001A7ADD" w:rsidRPr="0018266B" w:rsidRDefault="001A7ADD" w:rsidP="001A7ADD">
            <w:pPr>
              <w:pStyle w:val="TableParagraph"/>
              <w:ind w:left="108" w:right="198" w:hanging="3"/>
              <w:rPr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>- значимость</w:t>
            </w: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профессиональной деятельности по</w:t>
            </w:r>
            <w:r w:rsidRPr="0018266B">
              <w:rPr>
                <w:spacing w:val="-58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специальности;</w:t>
            </w:r>
          </w:p>
          <w:p w14:paraId="088D8BB2" w14:textId="77777777" w:rsidR="001A7ADD" w:rsidRPr="0018266B" w:rsidRDefault="001A7ADD" w:rsidP="001A7ADD">
            <w:pPr>
              <w:pStyle w:val="TableParagraph"/>
              <w:ind w:left="108" w:right="402" w:hanging="3"/>
              <w:rPr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>- стандарты</w:t>
            </w: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антикоррупционного</w:t>
            </w:r>
            <w:r w:rsidRPr="0018266B">
              <w:rPr>
                <w:spacing w:val="-7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поведения</w:t>
            </w:r>
            <w:r w:rsidRPr="0018266B">
              <w:rPr>
                <w:spacing w:val="-6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и</w:t>
            </w:r>
            <w:r w:rsidRPr="0018266B">
              <w:rPr>
                <w:spacing w:val="-57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последствия</w:t>
            </w:r>
            <w:r w:rsidRPr="0018266B">
              <w:rPr>
                <w:spacing w:val="-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его</w:t>
            </w:r>
            <w:r w:rsidRPr="0018266B">
              <w:rPr>
                <w:spacing w:val="-2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нарушения</w:t>
            </w:r>
          </w:p>
          <w:p w14:paraId="3934EBBA" w14:textId="77777777" w:rsidR="001A7ADD" w:rsidRPr="0018266B" w:rsidRDefault="001A7ADD" w:rsidP="001A7ADD">
            <w:pPr>
              <w:pStyle w:val="TableParagraph"/>
              <w:ind w:left="108" w:right="772" w:hanging="3"/>
              <w:rPr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>- современные</w:t>
            </w:r>
            <w:r w:rsidRPr="0018266B">
              <w:rPr>
                <w:spacing w:val="-57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средства</w:t>
            </w:r>
            <w:r w:rsidRPr="0018266B">
              <w:rPr>
                <w:spacing w:val="-3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и</w:t>
            </w:r>
            <w:r w:rsidRPr="0018266B">
              <w:rPr>
                <w:spacing w:val="4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устройства</w:t>
            </w: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информатизации;</w:t>
            </w:r>
          </w:p>
          <w:p w14:paraId="3E442406" w14:textId="77777777" w:rsidR="001A7ADD" w:rsidRPr="0018266B" w:rsidRDefault="001A7ADD" w:rsidP="001A7ADD">
            <w:pPr>
              <w:pStyle w:val="TableParagraph"/>
              <w:ind w:left="105" w:right="338"/>
              <w:rPr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>- порядок их применения и</w:t>
            </w:r>
            <w:r w:rsidRPr="0018266B">
              <w:rPr>
                <w:spacing w:val="-58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программное обеспечение в</w:t>
            </w: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профессиональной деятельности;</w:t>
            </w:r>
          </w:p>
          <w:p w14:paraId="5726D1C5" w14:textId="77777777" w:rsidR="001A7ADD" w:rsidRPr="0018266B" w:rsidRDefault="001A7ADD" w:rsidP="001A7ADD">
            <w:pPr>
              <w:pStyle w:val="TableParagraph"/>
              <w:ind w:left="105" w:right="338"/>
              <w:rPr>
                <w:sz w:val="26"/>
                <w:szCs w:val="26"/>
              </w:rPr>
            </w:pP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- основы предпринимательской деятельности;</w:t>
            </w:r>
          </w:p>
          <w:p w14:paraId="074A595F" w14:textId="77777777" w:rsidR="001A7ADD" w:rsidRPr="0018266B" w:rsidRDefault="001A7ADD" w:rsidP="001A7ADD">
            <w:pPr>
              <w:pStyle w:val="TableParagraph"/>
              <w:ind w:left="105" w:right="338"/>
              <w:rPr>
                <w:sz w:val="26"/>
                <w:szCs w:val="26"/>
              </w:rPr>
            </w:pPr>
            <w:r w:rsidRPr="0018266B">
              <w:rPr>
                <w:spacing w:val="-57"/>
                <w:sz w:val="26"/>
                <w:szCs w:val="26"/>
              </w:rPr>
              <w:t>-</w:t>
            </w:r>
            <w:r w:rsidRPr="0018266B">
              <w:rPr>
                <w:sz w:val="26"/>
                <w:szCs w:val="26"/>
              </w:rPr>
              <w:t xml:space="preserve"> основы финансовой</w:t>
            </w: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 xml:space="preserve">грамотности; </w:t>
            </w:r>
          </w:p>
          <w:p w14:paraId="4A534D14" w14:textId="77777777" w:rsidR="001A7ADD" w:rsidRPr="0018266B" w:rsidRDefault="001A7ADD" w:rsidP="001A7ADD">
            <w:pPr>
              <w:pStyle w:val="TableParagraph"/>
              <w:ind w:left="105" w:right="338"/>
              <w:rPr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>- правила разработки</w:t>
            </w: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бизнес-планов;</w:t>
            </w:r>
          </w:p>
          <w:p w14:paraId="78C0E19D" w14:textId="77777777" w:rsidR="001A7ADD" w:rsidRPr="0018266B" w:rsidRDefault="001A7ADD" w:rsidP="001A7ADD">
            <w:pPr>
              <w:pStyle w:val="TableParagraph"/>
              <w:ind w:left="108" w:right="645" w:hanging="3"/>
              <w:rPr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>- порядок выстраивания</w:t>
            </w:r>
            <w:r w:rsidRPr="0018266B">
              <w:rPr>
                <w:spacing w:val="-57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презентации;</w:t>
            </w:r>
          </w:p>
          <w:p w14:paraId="1A9C2CB6" w14:textId="77777777" w:rsidR="001A7ADD" w:rsidRDefault="001A7ADD" w:rsidP="001A7ADD">
            <w:pPr>
              <w:tabs>
                <w:tab w:val="left" w:pos="567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sz w:val="24"/>
              </w:rPr>
            </w:pPr>
            <w:r w:rsidRPr="0018266B">
              <w:rPr>
                <w:rFonts w:ascii="Times New Roman" w:hAnsi="Times New Roman" w:cs="Times New Roman"/>
                <w:sz w:val="26"/>
                <w:szCs w:val="26"/>
              </w:rPr>
              <w:t>- кредитные банковские</w:t>
            </w:r>
            <w:r w:rsidRPr="0018266B">
              <w:rPr>
                <w:rFonts w:ascii="Times New Roman" w:hAnsi="Times New Roman" w:cs="Times New Roman"/>
                <w:spacing w:val="-57"/>
                <w:sz w:val="26"/>
                <w:szCs w:val="26"/>
              </w:rPr>
              <w:t xml:space="preserve"> </w:t>
            </w:r>
            <w:r w:rsidRPr="0018266B">
              <w:rPr>
                <w:rFonts w:ascii="Times New Roman" w:hAnsi="Times New Roman" w:cs="Times New Roman"/>
                <w:sz w:val="26"/>
                <w:szCs w:val="26"/>
              </w:rPr>
              <w:t>продукты</w:t>
            </w:r>
          </w:p>
          <w:p w14:paraId="2C337D59" w14:textId="4ACF7FEB" w:rsidR="00E61CD1" w:rsidRPr="00DF7E42" w:rsidRDefault="00E61CD1" w:rsidP="00E61CD1">
            <w:pPr>
              <w:pStyle w:val="TableParagraph"/>
              <w:tabs>
                <w:tab w:val="left" w:pos="391"/>
              </w:tabs>
              <w:spacing w:before="2"/>
              <w:ind w:right="192"/>
              <w:rPr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5C9AD2" w14:textId="77777777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577F6604" w14:textId="784CF1D8" w:rsidR="00E61CD1" w:rsidRPr="00E61CD1" w:rsidRDefault="00E61CD1" w:rsidP="00E61CD1">
            <w:pPr>
              <w:pStyle w:val="TableParagraph"/>
              <w:ind w:left="104" w:right="95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 </w:t>
            </w:r>
            <w:r w:rsidRPr="00E61CD1">
              <w:rPr>
                <w:sz w:val="26"/>
                <w:szCs w:val="26"/>
              </w:rPr>
              <w:t>Текущий контроль</w:t>
            </w:r>
            <w:r w:rsidRPr="00E61CD1">
              <w:rPr>
                <w:spacing w:val="-58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>
              <w:rPr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экспертная оценка устных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(письменных) ответов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обучающихся, тестирование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Промежуточный контроль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-2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ДЗ</w:t>
            </w:r>
          </w:p>
          <w:p w14:paraId="4D797DEB" w14:textId="77777777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48E091BD" w14:textId="7B064D93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E61CD1" w:rsidRPr="00E61CD1" w14:paraId="0B9E39CC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4FF2AA" w14:textId="77777777" w:rsidR="00E61CD1" w:rsidRPr="00DF7E42" w:rsidRDefault="00E61CD1" w:rsidP="00E61CD1">
            <w:pPr>
              <w:pStyle w:val="TableParagraph"/>
              <w:spacing w:line="268" w:lineRule="exact"/>
              <w:ind w:left="107"/>
              <w:rPr>
                <w:sz w:val="26"/>
                <w:szCs w:val="26"/>
              </w:rPr>
            </w:pPr>
            <w:r w:rsidRPr="00DF7E42">
              <w:rPr>
                <w:sz w:val="26"/>
                <w:szCs w:val="26"/>
              </w:rPr>
              <w:t>Уметь:</w:t>
            </w:r>
          </w:p>
          <w:p w14:paraId="520180AF" w14:textId="77777777" w:rsidR="001A7ADD" w:rsidRPr="0018266B" w:rsidRDefault="001A7ADD" w:rsidP="001A7ADD">
            <w:pPr>
              <w:pStyle w:val="TableParagraph"/>
              <w:ind w:left="103" w:right="506"/>
              <w:rPr>
                <w:spacing w:val="-57"/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>- описывать</w:t>
            </w: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значимость своей специальности;</w:t>
            </w:r>
            <w:r w:rsidRPr="0018266B">
              <w:rPr>
                <w:spacing w:val="-57"/>
                <w:sz w:val="26"/>
                <w:szCs w:val="26"/>
              </w:rPr>
              <w:t xml:space="preserve"> </w:t>
            </w:r>
          </w:p>
          <w:p w14:paraId="1EB2A433" w14:textId="77777777" w:rsidR="001A7ADD" w:rsidRPr="0018266B" w:rsidRDefault="001A7ADD" w:rsidP="001A7ADD">
            <w:pPr>
              <w:pStyle w:val="TableParagraph"/>
              <w:ind w:left="103" w:right="506"/>
              <w:rPr>
                <w:spacing w:val="1"/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>- применять стандарты</w:t>
            </w: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антикоррупционного поведения</w:t>
            </w:r>
            <w:r w:rsidRPr="0018266B">
              <w:rPr>
                <w:spacing w:val="1"/>
                <w:sz w:val="26"/>
                <w:szCs w:val="26"/>
              </w:rPr>
              <w:t xml:space="preserve"> </w:t>
            </w:r>
          </w:p>
          <w:p w14:paraId="4651FE36" w14:textId="77777777" w:rsidR="001A7ADD" w:rsidRPr="0018266B" w:rsidRDefault="001A7ADD" w:rsidP="001A7ADD">
            <w:pPr>
              <w:pStyle w:val="TableParagraph"/>
              <w:ind w:left="103" w:right="506"/>
              <w:rPr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>- применять</w:t>
            </w: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средства информационных</w:t>
            </w: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технологий для решения</w:t>
            </w: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профессиональных</w:t>
            </w: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задач;</w:t>
            </w:r>
          </w:p>
          <w:p w14:paraId="5292349C" w14:textId="77777777" w:rsidR="001A7ADD" w:rsidRPr="0018266B" w:rsidRDefault="001A7ADD" w:rsidP="001A7ADD">
            <w:pPr>
              <w:pStyle w:val="TableParagraph"/>
              <w:ind w:left="105" w:right="283" w:hanging="3"/>
              <w:rPr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>- использовать современное</w:t>
            </w:r>
            <w:r w:rsidRPr="0018266B">
              <w:rPr>
                <w:spacing w:val="-58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программное</w:t>
            </w:r>
            <w:r w:rsidRPr="0018266B">
              <w:rPr>
                <w:spacing w:val="-2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обеспечение</w:t>
            </w:r>
          </w:p>
          <w:p w14:paraId="4DF91A17" w14:textId="77777777" w:rsidR="001A7ADD" w:rsidRPr="0018266B" w:rsidRDefault="001A7ADD" w:rsidP="001A7ADD">
            <w:pPr>
              <w:pStyle w:val="TableParagraph"/>
              <w:ind w:left="105" w:right="1148" w:hanging="3"/>
              <w:rPr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>- выявлять</w:t>
            </w:r>
            <w:r w:rsidRPr="0018266B">
              <w:rPr>
                <w:spacing w:val="-57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достоинства и недостатки</w:t>
            </w: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коммерческой</w:t>
            </w:r>
            <w:r w:rsidRPr="0018266B">
              <w:rPr>
                <w:spacing w:val="-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идеи;</w:t>
            </w:r>
          </w:p>
          <w:p w14:paraId="686AC0E4" w14:textId="77777777" w:rsidR="001A7ADD" w:rsidRPr="0018266B" w:rsidRDefault="001A7ADD" w:rsidP="001A7ADD">
            <w:pPr>
              <w:pStyle w:val="TableParagraph"/>
              <w:ind w:left="105" w:right="97" w:hanging="3"/>
              <w:rPr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>- презентовать идеи открытия</w:t>
            </w:r>
            <w:r w:rsidRPr="0018266B">
              <w:rPr>
                <w:spacing w:val="-57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 xml:space="preserve">собственного дела </w:t>
            </w:r>
            <w:r w:rsidRPr="0018266B">
              <w:rPr>
                <w:sz w:val="26"/>
                <w:szCs w:val="26"/>
              </w:rPr>
              <w:lastRenderedPageBreak/>
              <w:t>в</w:t>
            </w: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профессиональной</w:t>
            </w:r>
            <w:r w:rsidRPr="0018266B">
              <w:rPr>
                <w:spacing w:val="-2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деятельности;</w:t>
            </w:r>
          </w:p>
          <w:p w14:paraId="6276D12E" w14:textId="77777777" w:rsidR="001A7ADD" w:rsidRPr="0018266B" w:rsidRDefault="001A7ADD" w:rsidP="001A7ADD">
            <w:pPr>
              <w:pStyle w:val="Default"/>
              <w:tabs>
                <w:tab w:val="left" w:pos="567"/>
              </w:tabs>
              <w:jc w:val="both"/>
              <w:rPr>
                <w:sz w:val="26"/>
                <w:szCs w:val="26"/>
              </w:rPr>
            </w:pPr>
            <w:r w:rsidRPr="0018266B">
              <w:rPr>
                <w:sz w:val="26"/>
                <w:szCs w:val="26"/>
              </w:rPr>
              <w:t>-оформлять бизнес-план;</w:t>
            </w: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рассчитывать размеры выплат по</w:t>
            </w: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процентным ставкам кредитования;</w:t>
            </w:r>
          </w:p>
          <w:p w14:paraId="0343B033" w14:textId="77777777" w:rsidR="001A7ADD" w:rsidRPr="0018266B" w:rsidRDefault="001A7ADD" w:rsidP="001A7ADD">
            <w:pPr>
              <w:pStyle w:val="Default"/>
              <w:tabs>
                <w:tab w:val="left" w:pos="567"/>
              </w:tabs>
              <w:jc w:val="both"/>
              <w:rPr>
                <w:sz w:val="26"/>
                <w:szCs w:val="26"/>
              </w:rPr>
            </w:pP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- определять</w:t>
            </w: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инвестиционную</w:t>
            </w:r>
            <w:r w:rsidRPr="0018266B">
              <w:rPr>
                <w:spacing w:val="-15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привлекательность</w:t>
            </w:r>
            <w:r w:rsidRPr="0018266B">
              <w:rPr>
                <w:spacing w:val="-57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коммерческих идей в рамках</w:t>
            </w: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профессиональной</w:t>
            </w:r>
            <w:r w:rsidRPr="0018266B">
              <w:rPr>
                <w:spacing w:val="60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деятельности;</w:t>
            </w:r>
          </w:p>
          <w:p w14:paraId="56CB49E0" w14:textId="77777777" w:rsidR="001A7ADD" w:rsidRPr="0018266B" w:rsidRDefault="001A7ADD" w:rsidP="001A7ADD">
            <w:pPr>
              <w:pStyle w:val="Default"/>
              <w:tabs>
                <w:tab w:val="left" w:pos="567"/>
              </w:tabs>
              <w:jc w:val="both"/>
              <w:rPr>
                <w:sz w:val="26"/>
                <w:szCs w:val="26"/>
              </w:rPr>
            </w:pP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- презентовать бизнес-идею;</w:t>
            </w:r>
          </w:p>
          <w:p w14:paraId="4FDDFCCE" w14:textId="77777777" w:rsidR="001A7ADD" w:rsidRPr="0018266B" w:rsidRDefault="001A7ADD" w:rsidP="001A7ADD">
            <w:pPr>
              <w:pStyle w:val="Default"/>
              <w:tabs>
                <w:tab w:val="left" w:pos="567"/>
              </w:tabs>
              <w:jc w:val="both"/>
              <w:rPr>
                <w:color w:val="auto"/>
                <w:sz w:val="26"/>
                <w:szCs w:val="26"/>
              </w:rPr>
            </w:pPr>
            <w:r w:rsidRPr="0018266B">
              <w:rPr>
                <w:spacing w:val="-57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- определять источники</w:t>
            </w:r>
            <w:r w:rsidRPr="0018266B">
              <w:rPr>
                <w:spacing w:val="1"/>
                <w:sz w:val="26"/>
                <w:szCs w:val="26"/>
              </w:rPr>
              <w:t xml:space="preserve"> </w:t>
            </w:r>
            <w:r w:rsidRPr="0018266B">
              <w:rPr>
                <w:sz w:val="26"/>
                <w:szCs w:val="26"/>
              </w:rPr>
              <w:t>финансирования</w:t>
            </w:r>
          </w:p>
          <w:p w14:paraId="2A8F67E4" w14:textId="52FC8641" w:rsidR="00E61CD1" w:rsidRPr="00DF7E42" w:rsidRDefault="00E61CD1" w:rsidP="00E61CD1">
            <w:pPr>
              <w:pStyle w:val="Default"/>
              <w:jc w:val="both"/>
              <w:rPr>
                <w:bCs/>
                <w:color w:val="auto"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C4F59F" w14:textId="4C1DB2D9" w:rsidR="00E61CD1" w:rsidRPr="00E61CD1" w:rsidRDefault="00E61CD1" w:rsidP="00E61CD1">
            <w:pPr>
              <w:pStyle w:val="TableParagraph"/>
              <w:spacing w:line="237" w:lineRule="auto"/>
              <w:ind w:left="104" w:right="966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    </w:t>
            </w:r>
            <w:r w:rsidRPr="00E61CD1">
              <w:rPr>
                <w:sz w:val="26"/>
                <w:szCs w:val="26"/>
              </w:rPr>
              <w:t>Текущий контроль</w:t>
            </w:r>
            <w:r w:rsidRPr="00E61CD1">
              <w:rPr>
                <w:spacing w:val="-58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наблюдение за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деятельностью</w:t>
            </w:r>
            <w:r>
              <w:rPr>
                <w:sz w:val="26"/>
                <w:szCs w:val="26"/>
              </w:rPr>
              <w:t xml:space="preserve"> </w:t>
            </w:r>
            <w:r w:rsidRPr="00E61CD1">
              <w:rPr>
                <w:spacing w:val="-1"/>
                <w:sz w:val="26"/>
                <w:szCs w:val="26"/>
              </w:rPr>
              <w:t xml:space="preserve">обучающихся, </w:t>
            </w:r>
            <w:r w:rsidRPr="00E61CD1">
              <w:rPr>
                <w:sz w:val="26"/>
                <w:szCs w:val="26"/>
              </w:rPr>
              <w:t>экспертная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оценка результатов</w:t>
            </w:r>
            <w:r w:rsidRPr="00E61CD1">
              <w:rPr>
                <w:spacing w:val="1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деятельности</w:t>
            </w:r>
          </w:p>
          <w:p w14:paraId="3CF484FA" w14:textId="1CCEDA35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sz w:val="26"/>
                <w:szCs w:val="26"/>
              </w:rPr>
              <w:t>Промежуточный контроль</w:t>
            </w:r>
            <w:r>
              <w:rPr>
                <w:sz w:val="26"/>
                <w:szCs w:val="26"/>
              </w:rPr>
              <w:t xml:space="preserve">    </w:t>
            </w:r>
            <w:r w:rsidRPr="00E61CD1">
              <w:rPr>
                <w:spacing w:val="-57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знаний:</w:t>
            </w:r>
            <w:r w:rsidRPr="00E61CD1">
              <w:rPr>
                <w:spacing w:val="-2"/>
                <w:sz w:val="26"/>
                <w:szCs w:val="26"/>
              </w:rPr>
              <w:t xml:space="preserve"> </w:t>
            </w:r>
            <w:r w:rsidRPr="00E61CD1">
              <w:rPr>
                <w:sz w:val="26"/>
                <w:szCs w:val="26"/>
              </w:rPr>
              <w:t>ДЗ</w:t>
            </w:r>
          </w:p>
        </w:tc>
      </w:tr>
      <w:tr w:rsidR="00DF7E42" w:rsidRPr="00E61CD1" w14:paraId="23A60B94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F01D02" w14:textId="60AA9753" w:rsidR="00DF7E42" w:rsidRPr="00E61CD1" w:rsidRDefault="00DF7E42" w:rsidP="00DF7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95100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 06.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ты антикоррупционного поведения;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9595F1" w14:textId="1A897DAE" w:rsidR="00DF7E42" w:rsidRPr="00DE79BA" w:rsidRDefault="00DE79BA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E79BA">
              <w:rPr>
                <w:sz w:val="26"/>
                <w:szCs w:val="26"/>
              </w:rPr>
              <w:t>Экспертное</w:t>
            </w:r>
            <w:r w:rsidRPr="00DE79BA">
              <w:rPr>
                <w:spacing w:val="-5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наблюдение</w:t>
            </w:r>
            <w:r w:rsidRPr="00DE79BA">
              <w:rPr>
                <w:spacing w:val="-6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за</w:t>
            </w:r>
            <w:r w:rsidRPr="00DE79BA">
              <w:rPr>
                <w:spacing w:val="-57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ходом выполнения</w:t>
            </w:r>
            <w:r w:rsidRPr="00DE79BA">
              <w:rPr>
                <w:spacing w:val="1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практической работы</w:t>
            </w:r>
            <w:r w:rsidRPr="00DE79BA">
              <w:rPr>
                <w:spacing w:val="1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Диалог</w:t>
            </w:r>
          </w:p>
        </w:tc>
      </w:tr>
      <w:tr w:rsidR="00DF7E42" w:rsidRPr="00E61CD1" w14:paraId="26C7C466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170D76" w14:textId="77486DE3" w:rsidR="00DF7E42" w:rsidRPr="00E61CD1" w:rsidRDefault="00DF7E42" w:rsidP="00DF7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ОК 09. </w:t>
            </w:r>
            <w:r w:rsidRPr="00951002">
              <w:rPr>
                <w:rFonts w:ascii="Times New Roman" w:hAnsi="Times New Roman" w:cs="Times New Roman"/>
                <w:sz w:val="26"/>
                <w:szCs w:val="26"/>
              </w:rPr>
              <w:t>Пользоваться профессиональной документацией на государственном и иностранном языках.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6C5A0F" w14:textId="566BD58E" w:rsidR="00DF7E42" w:rsidRDefault="00DE79BA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>
              <w:rPr>
                <w:bCs/>
                <w:color w:val="auto"/>
                <w:sz w:val="26"/>
                <w:szCs w:val="26"/>
              </w:rPr>
              <w:t>Оценка выступлений с докладом, выполнений рефератов, сообщений</w:t>
            </w:r>
          </w:p>
        </w:tc>
      </w:tr>
      <w:tr w:rsidR="00B7041F" w:rsidRPr="00E61CD1" w14:paraId="001B198D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1BDFB" w14:textId="77777777" w:rsidR="00B7041F" w:rsidRDefault="00B7041F" w:rsidP="00B7041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ПК 5.2 Сопровождать подготовку финансовых документов по производству и реализации продукции машиностроительного производства, материально-техническому обеспечению деятельности подразделения.</w:t>
            </w:r>
          </w:p>
          <w:p w14:paraId="3545689C" w14:textId="77777777" w:rsidR="00B7041F" w:rsidRDefault="00B7041F" w:rsidP="00DF7E4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CAFB65" w14:textId="05C487C4" w:rsidR="00B7041F" w:rsidRDefault="00B7041F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DE79BA">
              <w:rPr>
                <w:sz w:val="26"/>
                <w:szCs w:val="26"/>
              </w:rPr>
              <w:t>Экспертное</w:t>
            </w:r>
            <w:r w:rsidRPr="00DE79BA">
              <w:rPr>
                <w:spacing w:val="-5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наблюдение</w:t>
            </w:r>
            <w:r w:rsidRPr="00DE79BA">
              <w:rPr>
                <w:spacing w:val="-6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за</w:t>
            </w:r>
            <w:r w:rsidRPr="00DE79BA">
              <w:rPr>
                <w:spacing w:val="-57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ходом выполнения</w:t>
            </w:r>
            <w:r w:rsidRPr="00DE79BA">
              <w:rPr>
                <w:spacing w:val="1"/>
                <w:sz w:val="26"/>
                <w:szCs w:val="26"/>
              </w:rPr>
              <w:t xml:space="preserve"> </w:t>
            </w:r>
            <w:r w:rsidRPr="00DE79BA">
              <w:rPr>
                <w:sz w:val="26"/>
                <w:szCs w:val="26"/>
              </w:rPr>
              <w:t>практической работы</w:t>
            </w:r>
          </w:p>
        </w:tc>
      </w:tr>
      <w:tr w:rsidR="00E61CD1" w:rsidRPr="00E61CD1" w14:paraId="472D04F6" w14:textId="77777777" w:rsidTr="00913A73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A23F3A0" w14:textId="77777777" w:rsidR="00E61CD1" w:rsidRPr="00E61CD1" w:rsidRDefault="00E61CD1" w:rsidP="00E61C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61CD1">
              <w:rPr>
                <w:rFonts w:ascii="Times New Roman" w:hAnsi="Times New Roman" w:cs="Times New Roman"/>
                <w:sz w:val="26"/>
                <w:szCs w:val="26"/>
              </w:rPr>
              <w:t>Личностные результаты</w:t>
            </w:r>
          </w:p>
        </w:tc>
        <w:tc>
          <w:tcPr>
            <w:tcW w:w="42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045F74C" w14:textId="77777777" w:rsidR="00E61CD1" w:rsidRPr="00E61CD1" w:rsidRDefault="00E61CD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Формы и методы контроля и оценки</w:t>
            </w:r>
          </w:p>
        </w:tc>
      </w:tr>
      <w:tr w:rsidR="00CD6611" w:rsidRPr="00E61CD1" w14:paraId="267BAA83" w14:textId="77777777" w:rsidTr="00717331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07165A" w14:textId="77777777" w:rsidR="00CD6611" w:rsidRPr="00EF50A3" w:rsidRDefault="00CD6611" w:rsidP="00CD66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</w:pPr>
            <w:r w:rsidRPr="00EF50A3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>ЛР 9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 xml:space="preserve"> Экономически активный, предприимчивый, готовый к самозанятости</w:t>
            </w:r>
            <w:r w:rsidRPr="00EF50A3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 xml:space="preserve"> </w:t>
            </w:r>
          </w:p>
          <w:p w14:paraId="785259A5" w14:textId="77777777" w:rsidR="00CD6611" w:rsidRPr="00E61CD1" w:rsidRDefault="00CD6611" w:rsidP="00E61C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A46137E" w14:textId="77777777" w:rsidR="00CD6611" w:rsidRPr="00E61CD1" w:rsidRDefault="00CD6611" w:rsidP="00E61CD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2A8AF533" w14:textId="77777777" w:rsidR="00CD6611" w:rsidRDefault="00CD661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4A4383A6" w14:textId="77777777" w:rsidR="00CD6611" w:rsidRDefault="00CD661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7BC2F9E4" w14:textId="77777777" w:rsidR="00CD6611" w:rsidRDefault="00CD661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34C95EFF" w14:textId="77777777" w:rsidR="00CD6611" w:rsidRDefault="00CD661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  <w:p w14:paraId="3D6688B0" w14:textId="06959D8A" w:rsidR="00CD6611" w:rsidRPr="00E61CD1" w:rsidRDefault="00CD661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Участие в реализации просветительских программ, поисковых, археологических, военно-исторических, краеведческих, волонтерских отрядах и молодежных объединениях.</w:t>
            </w:r>
          </w:p>
          <w:p w14:paraId="21969F75" w14:textId="77777777" w:rsidR="00CD6611" w:rsidRPr="00E61CD1" w:rsidRDefault="00CD661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  <w:r w:rsidRPr="00E61CD1">
              <w:rPr>
                <w:bCs/>
                <w:color w:val="auto"/>
                <w:sz w:val="26"/>
                <w:szCs w:val="26"/>
              </w:rPr>
              <w:t>Добровольческие инициативы по поддержки инвалидов и престарелых граждан.</w:t>
            </w:r>
          </w:p>
          <w:p w14:paraId="2A7004FA" w14:textId="77777777" w:rsidR="00CD6611" w:rsidRPr="00E61CD1" w:rsidRDefault="00CD661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CD6611" w:rsidRPr="00E61CD1" w14:paraId="3BE98317" w14:textId="77777777" w:rsidTr="00717331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A6CBE59" w14:textId="1A8C70DA" w:rsidR="00CD6611" w:rsidRPr="00EF50A3" w:rsidRDefault="00CD6611" w:rsidP="00CD66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0A3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 xml:space="preserve">ЛР 15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Способн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ый при взаимодействии с другими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 xml:space="preserve">людьми </w:t>
            </w:r>
            <w:r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достигать поставленных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целей,</w:t>
            </w:r>
            <w:r w:rsidRPr="00EF50A3">
              <w:rPr>
                <w:rFonts w:ascii="Times New Roman" w:hAnsi="Times New Roman" w:cs="Times New Roman"/>
                <w:spacing w:val="52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стремящийся</w:t>
            </w:r>
            <w:r w:rsidRPr="00EF50A3">
              <w:rPr>
                <w:rFonts w:ascii="Times New Roman" w:hAnsi="Times New Roman" w:cs="Times New Roman"/>
                <w:spacing w:val="55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r w:rsidRPr="00EF50A3">
              <w:rPr>
                <w:rFonts w:ascii="Times New Roman" w:hAnsi="Times New Roman" w:cs="Times New Roman"/>
                <w:spacing w:val="56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формированию</w:t>
            </w:r>
            <w:r w:rsidRPr="00EF50A3">
              <w:rPr>
                <w:rFonts w:ascii="Times New Roman" w:hAnsi="Times New Roman" w:cs="Times New Roman"/>
                <w:spacing w:val="55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EF50A3">
              <w:rPr>
                <w:rFonts w:ascii="Times New Roman" w:hAnsi="Times New Roman" w:cs="Times New Roman"/>
                <w:spacing w:val="54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машиностроительной и металлообрабатывающей отраслях</w:t>
            </w:r>
            <w:r w:rsidRPr="00EF50A3">
              <w:rPr>
                <w:rFonts w:ascii="Times New Roman" w:hAnsi="Times New Roman" w:cs="Times New Roman"/>
                <w:spacing w:val="16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личностного</w:t>
            </w:r>
            <w:r w:rsidRPr="00EF50A3">
              <w:rPr>
                <w:rFonts w:ascii="Times New Roman" w:hAnsi="Times New Roman" w:cs="Times New Roman"/>
                <w:spacing w:val="13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роста</w:t>
            </w:r>
            <w:r w:rsidRPr="00EF50A3">
              <w:rPr>
                <w:rFonts w:ascii="Times New Roman" w:hAnsi="Times New Roman" w:cs="Times New Roman"/>
                <w:spacing w:val="-57"/>
                <w:sz w:val="26"/>
                <w:szCs w:val="26"/>
              </w:rPr>
              <w:t xml:space="preserve">               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как</w:t>
            </w:r>
            <w:r w:rsidRPr="00EF50A3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профессионала</w:t>
            </w:r>
          </w:p>
          <w:p w14:paraId="6095ED2E" w14:textId="77777777" w:rsidR="00CD6611" w:rsidRPr="00EF50A3" w:rsidRDefault="00CD6611" w:rsidP="00CD66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  <w:tc>
          <w:tcPr>
            <w:tcW w:w="425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72B8F059" w14:textId="77777777" w:rsidR="00CD6611" w:rsidRPr="00E61CD1" w:rsidRDefault="00CD661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CD6611" w:rsidRPr="00E61CD1" w14:paraId="6AB3775A" w14:textId="77777777" w:rsidTr="00717331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08D23F7" w14:textId="77777777" w:rsidR="00CD6611" w:rsidRPr="00EF50A3" w:rsidRDefault="00CD6611" w:rsidP="00CD661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EF50A3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>ЛР 16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 xml:space="preserve"> Способный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искать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и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находить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необходимую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информацию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используя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разнообразные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технологии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ее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поиска,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для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решения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возникающих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r w:rsidRPr="00EF50A3">
              <w:rPr>
                <w:rFonts w:ascii="Times New Roman" w:hAnsi="Times New Roman" w:cs="Times New Roman"/>
                <w:spacing w:val="1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процессе</w:t>
            </w:r>
            <w:r w:rsidRPr="00EF50A3">
              <w:rPr>
                <w:rFonts w:ascii="Times New Roman" w:hAnsi="Times New Roman" w:cs="Times New Roman"/>
                <w:spacing w:val="53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производственной</w:t>
            </w:r>
            <w:r w:rsidRPr="00EF50A3">
              <w:rPr>
                <w:rFonts w:ascii="Times New Roman" w:hAnsi="Times New Roman" w:cs="Times New Roman"/>
                <w:spacing w:val="56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деятельности</w:t>
            </w:r>
            <w:r w:rsidRPr="00EF50A3">
              <w:rPr>
                <w:rFonts w:ascii="Times New Roman" w:hAnsi="Times New Roman" w:cs="Times New Roman"/>
                <w:spacing w:val="54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проблем</w:t>
            </w:r>
            <w:r w:rsidRPr="00EF50A3">
              <w:rPr>
                <w:rFonts w:ascii="Times New Roman" w:hAnsi="Times New Roman" w:cs="Times New Roman"/>
                <w:spacing w:val="54"/>
                <w:sz w:val="26"/>
                <w:szCs w:val="26"/>
              </w:rPr>
              <w:t xml:space="preserve"> 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>в машиностроительной и металлообрабатывающей отраслях. Умение грамотно использовать профессиональную документацию.</w:t>
            </w:r>
          </w:p>
          <w:p w14:paraId="64BC9B30" w14:textId="77777777" w:rsidR="00CD6611" w:rsidRPr="00EF50A3" w:rsidRDefault="00CD6611" w:rsidP="00CD66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</w:pPr>
          </w:p>
        </w:tc>
        <w:tc>
          <w:tcPr>
            <w:tcW w:w="4252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auto"/>
          </w:tcPr>
          <w:p w14:paraId="329A7627" w14:textId="77777777" w:rsidR="00CD6611" w:rsidRPr="00E61CD1" w:rsidRDefault="00CD661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  <w:tr w:rsidR="00CD6611" w:rsidRPr="00E61CD1" w14:paraId="0A3596D9" w14:textId="77777777" w:rsidTr="00717331">
        <w:trPr>
          <w:trHeight w:val="297"/>
        </w:trPr>
        <w:tc>
          <w:tcPr>
            <w:tcW w:w="5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8AE2AA6" w14:textId="77777777" w:rsidR="00CD6611" w:rsidRPr="00EF50A3" w:rsidRDefault="00CD6611" w:rsidP="00CD6611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</w:pPr>
            <w:r w:rsidRPr="00EF50A3">
              <w:rPr>
                <w:rFonts w:ascii="Times New Roman" w:eastAsia="Calibri" w:hAnsi="Times New Roman" w:cs="Times New Roman"/>
                <w:b/>
                <w:bCs/>
                <w:iCs/>
                <w:sz w:val="26"/>
                <w:szCs w:val="26"/>
              </w:rPr>
              <w:t>ЛР 17</w:t>
            </w:r>
            <w:r w:rsidRPr="00EF50A3">
              <w:rPr>
                <w:rFonts w:ascii="Times New Roman" w:hAnsi="Times New Roman" w:cs="Times New Roman"/>
                <w:sz w:val="26"/>
                <w:szCs w:val="26"/>
              </w:rPr>
              <w:t xml:space="preserve"> Способный к самообразованию и профессиональному развитию по специальности, содействующий формированию положительного образа и поддержанию престижа своей профессии</w:t>
            </w:r>
          </w:p>
          <w:p w14:paraId="1E4B5EBA" w14:textId="569ECEBA" w:rsidR="00CD6611" w:rsidRPr="00E61CD1" w:rsidRDefault="00CD6611" w:rsidP="00DF7E4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252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2D1EB1D" w14:textId="77777777" w:rsidR="00CD6611" w:rsidRPr="00E61CD1" w:rsidRDefault="00CD6611" w:rsidP="00E61CD1">
            <w:pPr>
              <w:pStyle w:val="Default"/>
              <w:jc w:val="center"/>
              <w:rPr>
                <w:bCs/>
                <w:color w:val="auto"/>
                <w:sz w:val="26"/>
                <w:szCs w:val="26"/>
              </w:rPr>
            </w:pPr>
          </w:p>
        </w:tc>
      </w:tr>
    </w:tbl>
    <w:p w14:paraId="6F3486F9" w14:textId="77777777" w:rsidR="00D54AC4" w:rsidRDefault="00D54AC4" w:rsidP="00D54A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D54AC4" w:rsidSect="00F01D94">
      <w:pgSz w:w="11906" w:h="16838"/>
      <w:pgMar w:top="1134" w:right="849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8D7524" w14:textId="77777777" w:rsidR="00342B3E" w:rsidRDefault="00342B3E" w:rsidP="00544C79">
      <w:pPr>
        <w:spacing w:after="0" w:line="240" w:lineRule="auto"/>
      </w:pPr>
      <w:r>
        <w:separator/>
      </w:r>
    </w:p>
  </w:endnote>
  <w:endnote w:type="continuationSeparator" w:id="0">
    <w:p w14:paraId="7F06A81A" w14:textId="77777777" w:rsidR="00342B3E" w:rsidRDefault="00342B3E" w:rsidP="00544C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80782928"/>
      <w:docPartObj>
        <w:docPartGallery w:val="Page Numbers (Bottom of Page)"/>
        <w:docPartUnique/>
      </w:docPartObj>
    </w:sdtPr>
    <w:sdtEndPr/>
    <w:sdtContent>
      <w:p w14:paraId="0B3136D4" w14:textId="724109B8" w:rsidR="00B76B7E" w:rsidRDefault="00B76B7E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7504">
          <w:rPr>
            <w:noProof/>
          </w:rPr>
          <w:t>3</w:t>
        </w:r>
        <w:r>
          <w:fldChar w:fldCharType="end"/>
        </w:r>
      </w:p>
    </w:sdtContent>
  </w:sdt>
  <w:p w14:paraId="7A112300" w14:textId="77777777" w:rsidR="00B76B7E" w:rsidRDefault="00B76B7E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8B93C9" w14:textId="77777777" w:rsidR="00D54AC4" w:rsidRDefault="00342B3E">
    <w:pPr>
      <w:pStyle w:val="af2"/>
      <w:spacing w:line="14" w:lineRule="auto"/>
      <w:rPr>
        <w:sz w:val="20"/>
      </w:rPr>
    </w:pPr>
    <w:r>
      <w:pict w14:anchorId="7ADB0EC2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7.85pt;margin-top:778pt;width:18pt;height:15.3pt;z-index:-251658752;mso-position-horizontal-relative:page;mso-position-vertical-relative:page" filled="f" stroked="f">
          <v:textbox style="mso-next-textbox:#_x0000_s2049" inset="0,0,0,0">
            <w:txbxContent>
              <w:p w14:paraId="40D231E5" w14:textId="157F587D" w:rsidR="00D54AC4" w:rsidRDefault="00D54AC4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CC7504">
                  <w:rPr>
                    <w:noProof/>
                    <w:sz w:val="24"/>
                  </w:rPr>
                  <w:t>13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2EFE7A" w14:textId="77777777" w:rsidR="00342B3E" w:rsidRDefault="00342B3E" w:rsidP="00544C79">
      <w:pPr>
        <w:spacing w:after="0" w:line="240" w:lineRule="auto"/>
      </w:pPr>
      <w:r>
        <w:separator/>
      </w:r>
    </w:p>
  </w:footnote>
  <w:footnote w:type="continuationSeparator" w:id="0">
    <w:p w14:paraId="79EB54CF" w14:textId="77777777" w:rsidR="00342B3E" w:rsidRDefault="00342B3E" w:rsidP="00544C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0207B"/>
    <w:multiLevelType w:val="hybridMultilevel"/>
    <w:tmpl w:val="7352AA08"/>
    <w:lvl w:ilvl="0" w:tplc="7B24B30A">
      <w:start w:val="1"/>
      <w:numFmt w:val="decimal"/>
      <w:lvlText w:val="%1."/>
      <w:lvlJc w:val="left"/>
      <w:pPr>
        <w:ind w:left="40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18F418">
      <w:numFmt w:val="bullet"/>
      <w:lvlText w:val="•"/>
      <w:lvlJc w:val="left"/>
      <w:pPr>
        <w:ind w:left="1386" w:hanging="240"/>
      </w:pPr>
      <w:rPr>
        <w:rFonts w:hint="default"/>
        <w:lang w:val="ru-RU" w:eastAsia="en-US" w:bidi="ar-SA"/>
      </w:rPr>
    </w:lvl>
    <w:lvl w:ilvl="2" w:tplc="F8EE4426">
      <w:numFmt w:val="bullet"/>
      <w:lvlText w:val="•"/>
      <w:lvlJc w:val="left"/>
      <w:pPr>
        <w:ind w:left="2373" w:hanging="240"/>
      </w:pPr>
      <w:rPr>
        <w:rFonts w:hint="default"/>
        <w:lang w:val="ru-RU" w:eastAsia="en-US" w:bidi="ar-SA"/>
      </w:rPr>
    </w:lvl>
    <w:lvl w:ilvl="3" w:tplc="DD40940A">
      <w:numFmt w:val="bullet"/>
      <w:lvlText w:val="•"/>
      <w:lvlJc w:val="left"/>
      <w:pPr>
        <w:ind w:left="3359" w:hanging="240"/>
      </w:pPr>
      <w:rPr>
        <w:rFonts w:hint="default"/>
        <w:lang w:val="ru-RU" w:eastAsia="en-US" w:bidi="ar-SA"/>
      </w:rPr>
    </w:lvl>
    <w:lvl w:ilvl="4" w:tplc="F1725D72">
      <w:numFmt w:val="bullet"/>
      <w:lvlText w:val="•"/>
      <w:lvlJc w:val="left"/>
      <w:pPr>
        <w:ind w:left="4346" w:hanging="240"/>
      </w:pPr>
      <w:rPr>
        <w:rFonts w:hint="default"/>
        <w:lang w:val="ru-RU" w:eastAsia="en-US" w:bidi="ar-SA"/>
      </w:rPr>
    </w:lvl>
    <w:lvl w:ilvl="5" w:tplc="49EE9D4C">
      <w:numFmt w:val="bullet"/>
      <w:lvlText w:val="•"/>
      <w:lvlJc w:val="left"/>
      <w:pPr>
        <w:ind w:left="5333" w:hanging="240"/>
      </w:pPr>
      <w:rPr>
        <w:rFonts w:hint="default"/>
        <w:lang w:val="ru-RU" w:eastAsia="en-US" w:bidi="ar-SA"/>
      </w:rPr>
    </w:lvl>
    <w:lvl w:ilvl="6" w:tplc="DAA2339C">
      <w:numFmt w:val="bullet"/>
      <w:lvlText w:val="•"/>
      <w:lvlJc w:val="left"/>
      <w:pPr>
        <w:ind w:left="6319" w:hanging="240"/>
      </w:pPr>
      <w:rPr>
        <w:rFonts w:hint="default"/>
        <w:lang w:val="ru-RU" w:eastAsia="en-US" w:bidi="ar-SA"/>
      </w:rPr>
    </w:lvl>
    <w:lvl w:ilvl="7" w:tplc="53CC0BC2">
      <w:numFmt w:val="bullet"/>
      <w:lvlText w:val="•"/>
      <w:lvlJc w:val="left"/>
      <w:pPr>
        <w:ind w:left="7306" w:hanging="240"/>
      </w:pPr>
      <w:rPr>
        <w:rFonts w:hint="default"/>
        <w:lang w:val="ru-RU" w:eastAsia="en-US" w:bidi="ar-SA"/>
      </w:rPr>
    </w:lvl>
    <w:lvl w:ilvl="8" w:tplc="57EC5B94">
      <w:numFmt w:val="bullet"/>
      <w:lvlText w:val="•"/>
      <w:lvlJc w:val="left"/>
      <w:pPr>
        <w:ind w:left="8293" w:hanging="240"/>
      </w:pPr>
      <w:rPr>
        <w:rFonts w:hint="default"/>
        <w:lang w:val="ru-RU" w:eastAsia="en-US" w:bidi="ar-SA"/>
      </w:rPr>
    </w:lvl>
  </w:abstractNum>
  <w:abstractNum w:abstractNumId="1">
    <w:nsid w:val="02E7010E"/>
    <w:multiLevelType w:val="hybridMultilevel"/>
    <w:tmpl w:val="B5B8D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242B5C"/>
    <w:multiLevelType w:val="hybridMultilevel"/>
    <w:tmpl w:val="22822358"/>
    <w:lvl w:ilvl="0" w:tplc="54C22E6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C8A5E62">
      <w:numFmt w:val="bullet"/>
      <w:lvlText w:val="•"/>
      <w:lvlJc w:val="left"/>
      <w:pPr>
        <w:ind w:left="634" w:hanging="140"/>
      </w:pPr>
      <w:rPr>
        <w:rFonts w:hint="default"/>
        <w:lang w:val="ru-RU" w:eastAsia="en-US" w:bidi="ar-SA"/>
      </w:rPr>
    </w:lvl>
    <w:lvl w:ilvl="2" w:tplc="492C7D0E">
      <w:numFmt w:val="bullet"/>
      <w:lvlText w:val="•"/>
      <w:lvlJc w:val="left"/>
      <w:pPr>
        <w:ind w:left="1169" w:hanging="140"/>
      </w:pPr>
      <w:rPr>
        <w:rFonts w:hint="default"/>
        <w:lang w:val="ru-RU" w:eastAsia="en-US" w:bidi="ar-SA"/>
      </w:rPr>
    </w:lvl>
    <w:lvl w:ilvl="3" w:tplc="F49A410C">
      <w:numFmt w:val="bullet"/>
      <w:lvlText w:val="•"/>
      <w:lvlJc w:val="left"/>
      <w:pPr>
        <w:ind w:left="1704" w:hanging="140"/>
      </w:pPr>
      <w:rPr>
        <w:rFonts w:hint="default"/>
        <w:lang w:val="ru-RU" w:eastAsia="en-US" w:bidi="ar-SA"/>
      </w:rPr>
    </w:lvl>
    <w:lvl w:ilvl="4" w:tplc="CF520DFE">
      <w:numFmt w:val="bullet"/>
      <w:lvlText w:val="•"/>
      <w:lvlJc w:val="left"/>
      <w:pPr>
        <w:ind w:left="2239" w:hanging="140"/>
      </w:pPr>
      <w:rPr>
        <w:rFonts w:hint="default"/>
        <w:lang w:val="ru-RU" w:eastAsia="en-US" w:bidi="ar-SA"/>
      </w:rPr>
    </w:lvl>
    <w:lvl w:ilvl="5" w:tplc="2EA4C05C">
      <w:numFmt w:val="bullet"/>
      <w:lvlText w:val="•"/>
      <w:lvlJc w:val="left"/>
      <w:pPr>
        <w:ind w:left="2774" w:hanging="140"/>
      </w:pPr>
      <w:rPr>
        <w:rFonts w:hint="default"/>
        <w:lang w:val="ru-RU" w:eastAsia="en-US" w:bidi="ar-SA"/>
      </w:rPr>
    </w:lvl>
    <w:lvl w:ilvl="6" w:tplc="16AE94F2">
      <w:numFmt w:val="bullet"/>
      <w:lvlText w:val="•"/>
      <w:lvlJc w:val="left"/>
      <w:pPr>
        <w:ind w:left="3309" w:hanging="140"/>
      </w:pPr>
      <w:rPr>
        <w:rFonts w:hint="default"/>
        <w:lang w:val="ru-RU" w:eastAsia="en-US" w:bidi="ar-SA"/>
      </w:rPr>
    </w:lvl>
    <w:lvl w:ilvl="7" w:tplc="70DAD4B4">
      <w:numFmt w:val="bullet"/>
      <w:lvlText w:val="•"/>
      <w:lvlJc w:val="left"/>
      <w:pPr>
        <w:ind w:left="3844" w:hanging="140"/>
      </w:pPr>
      <w:rPr>
        <w:rFonts w:hint="default"/>
        <w:lang w:val="ru-RU" w:eastAsia="en-US" w:bidi="ar-SA"/>
      </w:rPr>
    </w:lvl>
    <w:lvl w:ilvl="8" w:tplc="BD305D76">
      <w:numFmt w:val="bullet"/>
      <w:lvlText w:val="•"/>
      <w:lvlJc w:val="left"/>
      <w:pPr>
        <w:ind w:left="4379" w:hanging="140"/>
      </w:pPr>
      <w:rPr>
        <w:rFonts w:hint="default"/>
        <w:lang w:val="ru-RU" w:eastAsia="en-US" w:bidi="ar-SA"/>
      </w:rPr>
    </w:lvl>
  </w:abstractNum>
  <w:abstractNum w:abstractNumId="3">
    <w:nsid w:val="04FC682B"/>
    <w:multiLevelType w:val="hybridMultilevel"/>
    <w:tmpl w:val="3DF0A39C"/>
    <w:lvl w:ilvl="0" w:tplc="0419000F">
      <w:start w:val="1"/>
      <w:numFmt w:val="decimal"/>
      <w:lvlText w:val="%1."/>
      <w:lvlJc w:val="left"/>
      <w:pPr>
        <w:tabs>
          <w:tab w:val="num" w:pos="800"/>
        </w:tabs>
        <w:ind w:left="8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6ED569B"/>
    <w:multiLevelType w:val="multilevel"/>
    <w:tmpl w:val="6D4688DC"/>
    <w:lvl w:ilvl="0">
      <w:start w:val="1"/>
      <w:numFmt w:val="decimal"/>
      <w:lvlText w:val="%1."/>
      <w:lvlJc w:val="left"/>
      <w:pPr>
        <w:ind w:left="649" w:hanging="42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>
      <w:start w:val="2"/>
      <w:numFmt w:val="decimal"/>
      <w:lvlText w:val="%2."/>
      <w:lvlJc w:val="left"/>
      <w:pPr>
        <w:ind w:left="1621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02" w:hanging="514"/>
        <w:jc w:val="left"/>
      </w:pPr>
      <w:rPr>
        <w:rFonts w:hint="default"/>
        <w:w w:val="100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999" w:hanging="6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320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01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48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63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44" w:hanging="600"/>
      </w:pPr>
      <w:rPr>
        <w:rFonts w:hint="default"/>
        <w:lang w:val="ru-RU" w:eastAsia="en-US" w:bidi="ar-SA"/>
      </w:rPr>
    </w:lvl>
  </w:abstractNum>
  <w:abstractNum w:abstractNumId="5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>
    <w:nsid w:val="194E0A2B"/>
    <w:multiLevelType w:val="hybridMultilevel"/>
    <w:tmpl w:val="3118BF54"/>
    <w:lvl w:ilvl="0" w:tplc="E5B030F2">
      <w:start w:val="1"/>
      <w:numFmt w:val="decimal"/>
      <w:lvlText w:val="%1."/>
      <w:lvlJc w:val="left"/>
      <w:pPr>
        <w:ind w:left="467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7">
    <w:nsid w:val="1DFC05BB"/>
    <w:multiLevelType w:val="multilevel"/>
    <w:tmpl w:val="F014B30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FE71B7E"/>
    <w:multiLevelType w:val="hybridMultilevel"/>
    <w:tmpl w:val="F250A690"/>
    <w:lvl w:ilvl="0" w:tplc="62EEA924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1BCE524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425ADC4E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16A88B60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6FEC4130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38662880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39664CDC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FBBE3622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01767F98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abstractNum w:abstractNumId="9">
    <w:nsid w:val="221D7D82"/>
    <w:multiLevelType w:val="hybridMultilevel"/>
    <w:tmpl w:val="5574B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4D664E"/>
    <w:multiLevelType w:val="hybridMultilevel"/>
    <w:tmpl w:val="3078DEE0"/>
    <w:lvl w:ilvl="0" w:tplc="BFC8DDDA">
      <w:start w:val="1"/>
      <w:numFmt w:val="decimal"/>
      <w:lvlText w:val="%1."/>
      <w:lvlJc w:val="left"/>
      <w:pPr>
        <w:ind w:left="649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A18073C">
      <w:numFmt w:val="bullet"/>
      <w:lvlText w:val="•"/>
      <w:lvlJc w:val="left"/>
      <w:pPr>
        <w:ind w:left="3320" w:hanging="428"/>
      </w:pPr>
      <w:rPr>
        <w:rFonts w:hint="default"/>
        <w:lang w:val="ru-RU" w:eastAsia="en-US" w:bidi="ar-SA"/>
      </w:rPr>
    </w:lvl>
    <w:lvl w:ilvl="2" w:tplc="F7E848A0">
      <w:numFmt w:val="bullet"/>
      <w:lvlText w:val="•"/>
      <w:lvlJc w:val="left"/>
      <w:pPr>
        <w:ind w:left="4040" w:hanging="428"/>
      </w:pPr>
      <w:rPr>
        <w:rFonts w:hint="default"/>
        <w:lang w:val="ru-RU" w:eastAsia="en-US" w:bidi="ar-SA"/>
      </w:rPr>
    </w:lvl>
    <w:lvl w:ilvl="3" w:tplc="987C7CA6">
      <w:numFmt w:val="bullet"/>
      <w:lvlText w:val="•"/>
      <w:lvlJc w:val="left"/>
      <w:pPr>
        <w:ind w:left="4761" w:hanging="428"/>
      </w:pPr>
      <w:rPr>
        <w:rFonts w:hint="default"/>
        <w:lang w:val="ru-RU" w:eastAsia="en-US" w:bidi="ar-SA"/>
      </w:rPr>
    </w:lvl>
    <w:lvl w:ilvl="4" w:tplc="8786A51A">
      <w:numFmt w:val="bullet"/>
      <w:lvlText w:val="•"/>
      <w:lvlJc w:val="left"/>
      <w:pPr>
        <w:ind w:left="5482" w:hanging="428"/>
      </w:pPr>
      <w:rPr>
        <w:rFonts w:hint="default"/>
        <w:lang w:val="ru-RU" w:eastAsia="en-US" w:bidi="ar-SA"/>
      </w:rPr>
    </w:lvl>
    <w:lvl w:ilvl="5" w:tplc="47B41762">
      <w:numFmt w:val="bullet"/>
      <w:lvlText w:val="•"/>
      <w:lvlJc w:val="left"/>
      <w:pPr>
        <w:ind w:left="6202" w:hanging="428"/>
      </w:pPr>
      <w:rPr>
        <w:rFonts w:hint="default"/>
        <w:lang w:val="ru-RU" w:eastAsia="en-US" w:bidi="ar-SA"/>
      </w:rPr>
    </w:lvl>
    <w:lvl w:ilvl="6" w:tplc="8B9A1B4E">
      <w:numFmt w:val="bullet"/>
      <w:lvlText w:val="•"/>
      <w:lvlJc w:val="left"/>
      <w:pPr>
        <w:ind w:left="6923" w:hanging="428"/>
      </w:pPr>
      <w:rPr>
        <w:rFonts w:hint="default"/>
        <w:lang w:val="ru-RU" w:eastAsia="en-US" w:bidi="ar-SA"/>
      </w:rPr>
    </w:lvl>
    <w:lvl w:ilvl="7" w:tplc="E6F0112E">
      <w:numFmt w:val="bullet"/>
      <w:lvlText w:val="•"/>
      <w:lvlJc w:val="left"/>
      <w:pPr>
        <w:ind w:left="7644" w:hanging="428"/>
      </w:pPr>
      <w:rPr>
        <w:rFonts w:hint="default"/>
        <w:lang w:val="ru-RU" w:eastAsia="en-US" w:bidi="ar-SA"/>
      </w:rPr>
    </w:lvl>
    <w:lvl w:ilvl="8" w:tplc="700A8B5A">
      <w:numFmt w:val="bullet"/>
      <w:lvlText w:val="•"/>
      <w:lvlJc w:val="left"/>
      <w:pPr>
        <w:ind w:left="8364" w:hanging="428"/>
      </w:pPr>
      <w:rPr>
        <w:rFonts w:hint="default"/>
        <w:lang w:val="ru-RU" w:eastAsia="en-US" w:bidi="ar-SA"/>
      </w:rPr>
    </w:lvl>
  </w:abstractNum>
  <w:abstractNum w:abstractNumId="11">
    <w:nsid w:val="2A77460E"/>
    <w:multiLevelType w:val="hybridMultilevel"/>
    <w:tmpl w:val="ACD64238"/>
    <w:lvl w:ilvl="0" w:tplc="BE88F130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449A2850">
      <w:numFmt w:val="bullet"/>
      <w:lvlText w:val="•"/>
      <w:lvlJc w:val="left"/>
      <w:pPr>
        <w:ind w:left="424" w:hanging="140"/>
      </w:pPr>
      <w:rPr>
        <w:rFonts w:hint="default"/>
        <w:lang w:val="ru-RU" w:eastAsia="en-US" w:bidi="ar-SA"/>
      </w:rPr>
    </w:lvl>
    <w:lvl w:ilvl="2" w:tplc="EDF8DFA0">
      <w:numFmt w:val="bullet"/>
      <w:lvlText w:val="•"/>
      <w:lvlJc w:val="left"/>
      <w:pPr>
        <w:ind w:left="748" w:hanging="140"/>
      </w:pPr>
      <w:rPr>
        <w:rFonts w:hint="default"/>
        <w:lang w:val="ru-RU" w:eastAsia="en-US" w:bidi="ar-SA"/>
      </w:rPr>
    </w:lvl>
    <w:lvl w:ilvl="3" w:tplc="95E28B10">
      <w:numFmt w:val="bullet"/>
      <w:lvlText w:val="•"/>
      <w:lvlJc w:val="left"/>
      <w:pPr>
        <w:ind w:left="1072" w:hanging="140"/>
      </w:pPr>
      <w:rPr>
        <w:rFonts w:hint="default"/>
        <w:lang w:val="ru-RU" w:eastAsia="en-US" w:bidi="ar-SA"/>
      </w:rPr>
    </w:lvl>
    <w:lvl w:ilvl="4" w:tplc="46164C64">
      <w:numFmt w:val="bullet"/>
      <w:lvlText w:val="•"/>
      <w:lvlJc w:val="left"/>
      <w:pPr>
        <w:ind w:left="1396" w:hanging="140"/>
      </w:pPr>
      <w:rPr>
        <w:rFonts w:hint="default"/>
        <w:lang w:val="ru-RU" w:eastAsia="en-US" w:bidi="ar-SA"/>
      </w:rPr>
    </w:lvl>
    <w:lvl w:ilvl="5" w:tplc="F97E1202">
      <w:numFmt w:val="bullet"/>
      <w:lvlText w:val="•"/>
      <w:lvlJc w:val="left"/>
      <w:pPr>
        <w:ind w:left="1720" w:hanging="140"/>
      </w:pPr>
      <w:rPr>
        <w:rFonts w:hint="default"/>
        <w:lang w:val="ru-RU" w:eastAsia="en-US" w:bidi="ar-SA"/>
      </w:rPr>
    </w:lvl>
    <w:lvl w:ilvl="6" w:tplc="378A162C">
      <w:numFmt w:val="bullet"/>
      <w:lvlText w:val="•"/>
      <w:lvlJc w:val="left"/>
      <w:pPr>
        <w:ind w:left="2044" w:hanging="140"/>
      </w:pPr>
      <w:rPr>
        <w:rFonts w:hint="default"/>
        <w:lang w:val="ru-RU" w:eastAsia="en-US" w:bidi="ar-SA"/>
      </w:rPr>
    </w:lvl>
    <w:lvl w:ilvl="7" w:tplc="FAECC496">
      <w:numFmt w:val="bullet"/>
      <w:lvlText w:val="•"/>
      <w:lvlJc w:val="left"/>
      <w:pPr>
        <w:ind w:left="2368" w:hanging="140"/>
      </w:pPr>
      <w:rPr>
        <w:rFonts w:hint="default"/>
        <w:lang w:val="ru-RU" w:eastAsia="en-US" w:bidi="ar-SA"/>
      </w:rPr>
    </w:lvl>
    <w:lvl w:ilvl="8" w:tplc="3C026D92">
      <w:numFmt w:val="bullet"/>
      <w:lvlText w:val="•"/>
      <w:lvlJc w:val="left"/>
      <w:pPr>
        <w:ind w:left="2692" w:hanging="140"/>
      </w:pPr>
      <w:rPr>
        <w:rFonts w:hint="default"/>
        <w:lang w:val="ru-RU" w:eastAsia="en-US" w:bidi="ar-SA"/>
      </w:rPr>
    </w:lvl>
  </w:abstractNum>
  <w:abstractNum w:abstractNumId="12">
    <w:nsid w:val="2E4A1434"/>
    <w:multiLevelType w:val="hybridMultilevel"/>
    <w:tmpl w:val="AA2C009C"/>
    <w:lvl w:ilvl="0" w:tplc="C3E6EB3A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i/>
        <w:iCs/>
        <w:w w:val="99"/>
        <w:sz w:val="24"/>
        <w:szCs w:val="24"/>
        <w:lang w:val="ru-RU" w:eastAsia="en-US" w:bidi="ar-SA"/>
      </w:rPr>
    </w:lvl>
    <w:lvl w:ilvl="1" w:tplc="D2AC8CD8">
      <w:numFmt w:val="bullet"/>
      <w:lvlText w:val="•"/>
      <w:lvlJc w:val="left"/>
      <w:pPr>
        <w:ind w:left="424" w:hanging="140"/>
      </w:pPr>
      <w:rPr>
        <w:rFonts w:hint="default"/>
        <w:lang w:val="ru-RU" w:eastAsia="en-US" w:bidi="ar-SA"/>
      </w:rPr>
    </w:lvl>
    <w:lvl w:ilvl="2" w:tplc="D8C2051A">
      <w:numFmt w:val="bullet"/>
      <w:lvlText w:val="•"/>
      <w:lvlJc w:val="left"/>
      <w:pPr>
        <w:ind w:left="748" w:hanging="140"/>
      </w:pPr>
      <w:rPr>
        <w:rFonts w:hint="default"/>
        <w:lang w:val="ru-RU" w:eastAsia="en-US" w:bidi="ar-SA"/>
      </w:rPr>
    </w:lvl>
    <w:lvl w:ilvl="3" w:tplc="05503246">
      <w:numFmt w:val="bullet"/>
      <w:lvlText w:val="•"/>
      <w:lvlJc w:val="left"/>
      <w:pPr>
        <w:ind w:left="1072" w:hanging="140"/>
      </w:pPr>
      <w:rPr>
        <w:rFonts w:hint="default"/>
        <w:lang w:val="ru-RU" w:eastAsia="en-US" w:bidi="ar-SA"/>
      </w:rPr>
    </w:lvl>
    <w:lvl w:ilvl="4" w:tplc="2424E22E">
      <w:numFmt w:val="bullet"/>
      <w:lvlText w:val="•"/>
      <w:lvlJc w:val="left"/>
      <w:pPr>
        <w:ind w:left="1396" w:hanging="140"/>
      </w:pPr>
      <w:rPr>
        <w:rFonts w:hint="default"/>
        <w:lang w:val="ru-RU" w:eastAsia="en-US" w:bidi="ar-SA"/>
      </w:rPr>
    </w:lvl>
    <w:lvl w:ilvl="5" w:tplc="C3E6C334">
      <w:numFmt w:val="bullet"/>
      <w:lvlText w:val="•"/>
      <w:lvlJc w:val="left"/>
      <w:pPr>
        <w:ind w:left="1720" w:hanging="140"/>
      </w:pPr>
      <w:rPr>
        <w:rFonts w:hint="default"/>
        <w:lang w:val="ru-RU" w:eastAsia="en-US" w:bidi="ar-SA"/>
      </w:rPr>
    </w:lvl>
    <w:lvl w:ilvl="6" w:tplc="2A24129A">
      <w:numFmt w:val="bullet"/>
      <w:lvlText w:val="•"/>
      <w:lvlJc w:val="left"/>
      <w:pPr>
        <w:ind w:left="2044" w:hanging="140"/>
      </w:pPr>
      <w:rPr>
        <w:rFonts w:hint="default"/>
        <w:lang w:val="ru-RU" w:eastAsia="en-US" w:bidi="ar-SA"/>
      </w:rPr>
    </w:lvl>
    <w:lvl w:ilvl="7" w:tplc="F634D12C">
      <w:numFmt w:val="bullet"/>
      <w:lvlText w:val="•"/>
      <w:lvlJc w:val="left"/>
      <w:pPr>
        <w:ind w:left="2368" w:hanging="140"/>
      </w:pPr>
      <w:rPr>
        <w:rFonts w:hint="default"/>
        <w:lang w:val="ru-RU" w:eastAsia="en-US" w:bidi="ar-SA"/>
      </w:rPr>
    </w:lvl>
    <w:lvl w:ilvl="8" w:tplc="3730BABE">
      <w:numFmt w:val="bullet"/>
      <w:lvlText w:val="•"/>
      <w:lvlJc w:val="left"/>
      <w:pPr>
        <w:ind w:left="2692" w:hanging="140"/>
      </w:pPr>
      <w:rPr>
        <w:rFonts w:hint="default"/>
        <w:lang w:val="ru-RU" w:eastAsia="en-US" w:bidi="ar-SA"/>
      </w:rPr>
    </w:lvl>
  </w:abstractNum>
  <w:abstractNum w:abstractNumId="13">
    <w:nsid w:val="375E5286"/>
    <w:multiLevelType w:val="hybridMultilevel"/>
    <w:tmpl w:val="4D087D76"/>
    <w:lvl w:ilvl="0" w:tplc="7AC41D96">
      <w:start w:val="1"/>
      <w:numFmt w:val="decimal"/>
      <w:lvlText w:val="%1."/>
      <w:lvlJc w:val="left"/>
      <w:pPr>
        <w:ind w:left="402" w:hanging="711"/>
        <w:jc w:val="right"/>
      </w:pPr>
      <w:rPr>
        <w:rFonts w:hint="default"/>
        <w:w w:val="100"/>
        <w:lang w:val="ru-RU" w:eastAsia="en-US" w:bidi="ar-SA"/>
      </w:rPr>
    </w:lvl>
    <w:lvl w:ilvl="1" w:tplc="59045986">
      <w:numFmt w:val="bullet"/>
      <w:lvlText w:val="•"/>
      <w:lvlJc w:val="left"/>
      <w:pPr>
        <w:ind w:left="1386" w:hanging="711"/>
      </w:pPr>
      <w:rPr>
        <w:rFonts w:hint="default"/>
        <w:lang w:val="ru-RU" w:eastAsia="en-US" w:bidi="ar-SA"/>
      </w:rPr>
    </w:lvl>
    <w:lvl w:ilvl="2" w:tplc="F3A2222E">
      <w:numFmt w:val="bullet"/>
      <w:lvlText w:val="•"/>
      <w:lvlJc w:val="left"/>
      <w:pPr>
        <w:ind w:left="2373" w:hanging="711"/>
      </w:pPr>
      <w:rPr>
        <w:rFonts w:hint="default"/>
        <w:lang w:val="ru-RU" w:eastAsia="en-US" w:bidi="ar-SA"/>
      </w:rPr>
    </w:lvl>
    <w:lvl w:ilvl="3" w:tplc="AF24A6BA">
      <w:numFmt w:val="bullet"/>
      <w:lvlText w:val="•"/>
      <w:lvlJc w:val="left"/>
      <w:pPr>
        <w:ind w:left="3359" w:hanging="711"/>
      </w:pPr>
      <w:rPr>
        <w:rFonts w:hint="default"/>
        <w:lang w:val="ru-RU" w:eastAsia="en-US" w:bidi="ar-SA"/>
      </w:rPr>
    </w:lvl>
    <w:lvl w:ilvl="4" w:tplc="DFF2E362">
      <w:numFmt w:val="bullet"/>
      <w:lvlText w:val="•"/>
      <w:lvlJc w:val="left"/>
      <w:pPr>
        <w:ind w:left="4346" w:hanging="711"/>
      </w:pPr>
      <w:rPr>
        <w:rFonts w:hint="default"/>
        <w:lang w:val="ru-RU" w:eastAsia="en-US" w:bidi="ar-SA"/>
      </w:rPr>
    </w:lvl>
    <w:lvl w:ilvl="5" w:tplc="DB782D98">
      <w:numFmt w:val="bullet"/>
      <w:lvlText w:val="•"/>
      <w:lvlJc w:val="left"/>
      <w:pPr>
        <w:ind w:left="5333" w:hanging="711"/>
      </w:pPr>
      <w:rPr>
        <w:rFonts w:hint="default"/>
        <w:lang w:val="ru-RU" w:eastAsia="en-US" w:bidi="ar-SA"/>
      </w:rPr>
    </w:lvl>
    <w:lvl w:ilvl="6" w:tplc="89365198">
      <w:numFmt w:val="bullet"/>
      <w:lvlText w:val="•"/>
      <w:lvlJc w:val="left"/>
      <w:pPr>
        <w:ind w:left="6319" w:hanging="711"/>
      </w:pPr>
      <w:rPr>
        <w:rFonts w:hint="default"/>
        <w:lang w:val="ru-RU" w:eastAsia="en-US" w:bidi="ar-SA"/>
      </w:rPr>
    </w:lvl>
    <w:lvl w:ilvl="7" w:tplc="95A8CD36">
      <w:numFmt w:val="bullet"/>
      <w:lvlText w:val="•"/>
      <w:lvlJc w:val="left"/>
      <w:pPr>
        <w:ind w:left="7306" w:hanging="711"/>
      </w:pPr>
      <w:rPr>
        <w:rFonts w:hint="default"/>
        <w:lang w:val="ru-RU" w:eastAsia="en-US" w:bidi="ar-SA"/>
      </w:rPr>
    </w:lvl>
    <w:lvl w:ilvl="8" w:tplc="1CDC8746">
      <w:numFmt w:val="bullet"/>
      <w:lvlText w:val="•"/>
      <w:lvlJc w:val="left"/>
      <w:pPr>
        <w:ind w:left="8293" w:hanging="711"/>
      </w:pPr>
      <w:rPr>
        <w:rFonts w:hint="default"/>
        <w:lang w:val="ru-RU" w:eastAsia="en-US" w:bidi="ar-SA"/>
      </w:rPr>
    </w:lvl>
  </w:abstractNum>
  <w:abstractNum w:abstractNumId="14">
    <w:nsid w:val="3DDC6942"/>
    <w:multiLevelType w:val="hybridMultilevel"/>
    <w:tmpl w:val="AE78BBB6"/>
    <w:lvl w:ilvl="0" w:tplc="E0387746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35684B72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E88E4092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A724A6B8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506A413A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C840DC8A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1A86EC60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DF4A9BC6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6B787D78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abstractNum w:abstractNumId="15">
    <w:nsid w:val="3E6B48EC"/>
    <w:multiLevelType w:val="hybridMultilevel"/>
    <w:tmpl w:val="69566716"/>
    <w:lvl w:ilvl="0" w:tplc="76504F94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3BB23D7"/>
    <w:multiLevelType w:val="hybridMultilevel"/>
    <w:tmpl w:val="2F3EEA82"/>
    <w:lvl w:ilvl="0" w:tplc="0BBED106">
      <w:start w:val="1"/>
      <w:numFmt w:val="decimal"/>
      <w:lvlText w:val="%1."/>
      <w:lvlJc w:val="left"/>
      <w:pPr>
        <w:ind w:left="649" w:hanging="42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B82C1EA">
      <w:numFmt w:val="bullet"/>
      <w:lvlText w:val="•"/>
      <w:lvlJc w:val="left"/>
      <w:pPr>
        <w:ind w:left="1556" w:hanging="428"/>
      </w:pPr>
      <w:rPr>
        <w:rFonts w:hint="default"/>
        <w:lang w:val="ru-RU" w:eastAsia="en-US" w:bidi="ar-SA"/>
      </w:rPr>
    </w:lvl>
    <w:lvl w:ilvl="2" w:tplc="D854BEA8">
      <w:numFmt w:val="bullet"/>
      <w:lvlText w:val="•"/>
      <w:lvlJc w:val="left"/>
      <w:pPr>
        <w:ind w:left="2473" w:hanging="428"/>
      </w:pPr>
      <w:rPr>
        <w:rFonts w:hint="default"/>
        <w:lang w:val="ru-RU" w:eastAsia="en-US" w:bidi="ar-SA"/>
      </w:rPr>
    </w:lvl>
    <w:lvl w:ilvl="3" w:tplc="E2CEBD1A">
      <w:numFmt w:val="bullet"/>
      <w:lvlText w:val="•"/>
      <w:lvlJc w:val="left"/>
      <w:pPr>
        <w:ind w:left="3389" w:hanging="428"/>
      </w:pPr>
      <w:rPr>
        <w:rFonts w:hint="default"/>
        <w:lang w:val="ru-RU" w:eastAsia="en-US" w:bidi="ar-SA"/>
      </w:rPr>
    </w:lvl>
    <w:lvl w:ilvl="4" w:tplc="1250FAA8">
      <w:numFmt w:val="bullet"/>
      <w:lvlText w:val="•"/>
      <w:lvlJc w:val="left"/>
      <w:pPr>
        <w:ind w:left="4306" w:hanging="428"/>
      </w:pPr>
      <w:rPr>
        <w:rFonts w:hint="default"/>
        <w:lang w:val="ru-RU" w:eastAsia="en-US" w:bidi="ar-SA"/>
      </w:rPr>
    </w:lvl>
    <w:lvl w:ilvl="5" w:tplc="B568DCE6">
      <w:numFmt w:val="bullet"/>
      <w:lvlText w:val="•"/>
      <w:lvlJc w:val="left"/>
      <w:pPr>
        <w:ind w:left="5223" w:hanging="428"/>
      </w:pPr>
      <w:rPr>
        <w:rFonts w:hint="default"/>
        <w:lang w:val="ru-RU" w:eastAsia="en-US" w:bidi="ar-SA"/>
      </w:rPr>
    </w:lvl>
    <w:lvl w:ilvl="6" w:tplc="0896D016">
      <w:numFmt w:val="bullet"/>
      <w:lvlText w:val="•"/>
      <w:lvlJc w:val="left"/>
      <w:pPr>
        <w:ind w:left="6139" w:hanging="428"/>
      </w:pPr>
      <w:rPr>
        <w:rFonts w:hint="default"/>
        <w:lang w:val="ru-RU" w:eastAsia="en-US" w:bidi="ar-SA"/>
      </w:rPr>
    </w:lvl>
    <w:lvl w:ilvl="7" w:tplc="51EC21FE">
      <w:numFmt w:val="bullet"/>
      <w:lvlText w:val="•"/>
      <w:lvlJc w:val="left"/>
      <w:pPr>
        <w:ind w:left="7056" w:hanging="428"/>
      </w:pPr>
      <w:rPr>
        <w:rFonts w:hint="default"/>
        <w:lang w:val="ru-RU" w:eastAsia="en-US" w:bidi="ar-SA"/>
      </w:rPr>
    </w:lvl>
    <w:lvl w:ilvl="8" w:tplc="988A81B8">
      <w:numFmt w:val="bullet"/>
      <w:lvlText w:val="•"/>
      <w:lvlJc w:val="left"/>
      <w:pPr>
        <w:ind w:left="7973" w:hanging="428"/>
      </w:pPr>
      <w:rPr>
        <w:rFonts w:hint="default"/>
        <w:lang w:val="ru-RU" w:eastAsia="en-US" w:bidi="ar-SA"/>
      </w:rPr>
    </w:lvl>
  </w:abstractNum>
  <w:abstractNum w:abstractNumId="17">
    <w:nsid w:val="5E0F32AF"/>
    <w:multiLevelType w:val="hybridMultilevel"/>
    <w:tmpl w:val="149853EA"/>
    <w:lvl w:ilvl="0" w:tplc="C272234A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18">
    <w:nsid w:val="6B22460E"/>
    <w:multiLevelType w:val="multilevel"/>
    <w:tmpl w:val="50427066"/>
    <w:lvl w:ilvl="0">
      <w:start w:val="3"/>
      <w:numFmt w:val="decimal"/>
      <w:lvlText w:val="%1"/>
      <w:lvlJc w:val="left"/>
      <w:pPr>
        <w:ind w:left="222" w:hanging="42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2" w:hanging="425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30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376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95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1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32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50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9" w:hanging="600"/>
      </w:pPr>
      <w:rPr>
        <w:rFonts w:hint="default"/>
        <w:lang w:val="ru-RU" w:eastAsia="en-US" w:bidi="ar-SA"/>
      </w:rPr>
    </w:lvl>
  </w:abstractNum>
  <w:abstractNum w:abstractNumId="19">
    <w:nsid w:val="714B1F5C"/>
    <w:multiLevelType w:val="hybridMultilevel"/>
    <w:tmpl w:val="0ED2FFD8"/>
    <w:lvl w:ilvl="0" w:tplc="1398180E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C2D22B3"/>
    <w:multiLevelType w:val="hybridMultilevel"/>
    <w:tmpl w:val="D320F096"/>
    <w:lvl w:ilvl="0" w:tplc="67F4572C">
      <w:numFmt w:val="bullet"/>
      <w:lvlText w:val=""/>
      <w:lvlJc w:val="left"/>
      <w:pPr>
        <w:ind w:left="391" w:hanging="284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B024D97C">
      <w:numFmt w:val="bullet"/>
      <w:lvlText w:val="•"/>
      <w:lvlJc w:val="left"/>
      <w:pPr>
        <w:ind w:left="693" w:hanging="284"/>
      </w:pPr>
      <w:rPr>
        <w:rFonts w:hint="default"/>
        <w:lang w:val="ru-RU" w:eastAsia="en-US" w:bidi="ar-SA"/>
      </w:rPr>
    </w:lvl>
    <w:lvl w:ilvl="2" w:tplc="2A266BAE">
      <w:numFmt w:val="bullet"/>
      <w:lvlText w:val="•"/>
      <w:lvlJc w:val="left"/>
      <w:pPr>
        <w:ind w:left="987" w:hanging="284"/>
      </w:pPr>
      <w:rPr>
        <w:rFonts w:hint="default"/>
        <w:lang w:val="ru-RU" w:eastAsia="en-US" w:bidi="ar-SA"/>
      </w:rPr>
    </w:lvl>
    <w:lvl w:ilvl="3" w:tplc="63F639C2">
      <w:numFmt w:val="bullet"/>
      <w:lvlText w:val="•"/>
      <w:lvlJc w:val="left"/>
      <w:pPr>
        <w:ind w:left="1281" w:hanging="284"/>
      </w:pPr>
      <w:rPr>
        <w:rFonts w:hint="default"/>
        <w:lang w:val="ru-RU" w:eastAsia="en-US" w:bidi="ar-SA"/>
      </w:rPr>
    </w:lvl>
    <w:lvl w:ilvl="4" w:tplc="3344FD90">
      <w:numFmt w:val="bullet"/>
      <w:lvlText w:val="•"/>
      <w:lvlJc w:val="left"/>
      <w:pPr>
        <w:ind w:left="1575" w:hanging="284"/>
      </w:pPr>
      <w:rPr>
        <w:rFonts w:hint="default"/>
        <w:lang w:val="ru-RU" w:eastAsia="en-US" w:bidi="ar-SA"/>
      </w:rPr>
    </w:lvl>
    <w:lvl w:ilvl="5" w:tplc="074E8F98">
      <w:numFmt w:val="bullet"/>
      <w:lvlText w:val="•"/>
      <w:lvlJc w:val="left"/>
      <w:pPr>
        <w:ind w:left="1869" w:hanging="284"/>
      </w:pPr>
      <w:rPr>
        <w:rFonts w:hint="default"/>
        <w:lang w:val="ru-RU" w:eastAsia="en-US" w:bidi="ar-SA"/>
      </w:rPr>
    </w:lvl>
    <w:lvl w:ilvl="6" w:tplc="2F68F9DC">
      <w:numFmt w:val="bullet"/>
      <w:lvlText w:val="•"/>
      <w:lvlJc w:val="left"/>
      <w:pPr>
        <w:ind w:left="2163" w:hanging="284"/>
      </w:pPr>
      <w:rPr>
        <w:rFonts w:hint="default"/>
        <w:lang w:val="ru-RU" w:eastAsia="en-US" w:bidi="ar-SA"/>
      </w:rPr>
    </w:lvl>
    <w:lvl w:ilvl="7" w:tplc="26E0E4DE">
      <w:numFmt w:val="bullet"/>
      <w:lvlText w:val="•"/>
      <w:lvlJc w:val="left"/>
      <w:pPr>
        <w:ind w:left="2457" w:hanging="284"/>
      </w:pPr>
      <w:rPr>
        <w:rFonts w:hint="default"/>
        <w:lang w:val="ru-RU" w:eastAsia="en-US" w:bidi="ar-SA"/>
      </w:rPr>
    </w:lvl>
    <w:lvl w:ilvl="8" w:tplc="A184D614">
      <w:numFmt w:val="bullet"/>
      <w:lvlText w:val="•"/>
      <w:lvlJc w:val="left"/>
      <w:pPr>
        <w:ind w:left="2751" w:hanging="284"/>
      </w:pPr>
      <w:rPr>
        <w:rFonts w:hint="default"/>
        <w:lang w:val="ru-RU" w:eastAsia="en-US" w:bidi="ar-SA"/>
      </w:rPr>
    </w:lvl>
  </w:abstractNum>
  <w:abstractNum w:abstractNumId="21">
    <w:nsid w:val="7CD14385"/>
    <w:multiLevelType w:val="hybridMultilevel"/>
    <w:tmpl w:val="024A216A"/>
    <w:lvl w:ilvl="0" w:tplc="4AAAB862">
      <w:start w:val="1"/>
      <w:numFmt w:val="decimal"/>
      <w:lvlText w:val="%1."/>
      <w:lvlJc w:val="left"/>
      <w:pPr>
        <w:ind w:left="1110" w:hanging="71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9AEE08">
      <w:numFmt w:val="bullet"/>
      <w:lvlText w:val="•"/>
      <w:lvlJc w:val="left"/>
      <w:pPr>
        <w:ind w:left="2034" w:hanging="711"/>
      </w:pPr>
      <w:rPr>
        <w:rFonts w:hint="default"/>
        <w:lang w:val="ru-RU" w:eastAsia="en-US" w:bidi="ar-SA"/>
      </w:rPr>
    </w:lvl>
    <w:lvl w:ilvl="2" w:tplc="2A6A9332">
      <w:numFmt w:val="bullet"/>
      <w:lvlText w:val="•"/>
      <w:lvlJc w:val="left"/>
      <w:pPr>
        <w:ind w:left="2949" w:hanging="711"/>
      </w:pPr>
      <w:rPr>
        <w:rFonts w:hint="default"/>
        <w:lang w:val="ru-RU" w:eastAsia="en-US" w:bidi="ar-SA"/>
      </w:rPr>
    </w:lvl>
    <w:lvl w:ilvl="3" w:tplc="6A8AAEC2">
      <w:numFmt w:val="bullet"/>
      <w:lvlText w:val="•"/>
      <w:lvlJc w:val="left"/>
      <w:pPr>
        <w:ind w:left="3863" w:hanging="711"/>
      </w:pPr>
      <w:rPr>
        <w:rFonts w:hint="default"/>
        <w:lang w:val="ru-RU" w:eastAsia="en-US" w:bidi="ar-SA"/>
      </w:rPr>
    </w:lvl>
    <w:lvl w:ilvl="4" w:tplc="EC6C6C4E">
      <w:numFmt w:val="bullet"/>
      <w:lvlText w:val="•"/>
      <w:lvlJc w:val="left"/>
      <w:pPr>
        <w:ind w:left="4778" w:hanging="711"/>
      </w:pPr>
      <w:rPr>
        <w:rFonts w:hint="default"/>
        <w:lang w:val="ru-RU" w:eastAsia="en-US" w:bidi="ar-SA"/>
      </w:rPr>
    </w:lvl>
    <w:lvl w:ilvl="5" w:tplc="86B8AD1E">
      <w:numFmt w:val="bullet"/>
      <w:lvlText w:val="•"/>
      <w:lvlJc w:val="left"/>
      <w:pPr>
        <w:ind w:left="5693" w:hanging="711"/>
      </w:pPr>
      <w:rPr>
        <w:rFonts w:hint="default"/>
        <w:lang w:val="ru-RU" w:eastAsia="en-US" w:bidi="ar-SA"/>
      </w:rPr>
    </w:lvl>
    <w:lvl w:ilvl="6" w:tplc="DC1EE844">
      <w:numFmt w:val="bullet"/>
      <w:lvlText w:val="•"/>
      <w:lvlJc w:val="left"/>
      <w:pPr>
        <w:ind w:left="6607" w:hanging="711"/>
      </w:pPr>
      <w:rPr>
        <w:rFonts w:hint="default"/>
        <w:lang w:val="ru-RU" w:eastAsia="en-US" w:bidi="ar-SA"/>
      </w:rPr>
    </w:lvl>
    <w:lvl w:ilvl="7" w:tplc="FE02231C">
      <w:numFmt w:val="bullet"/>
      <w:lvlText w:val="•"/>
      <w:lvlJc w:val="left"/>
      <w:pPr>
        <w:ind w:left="7522" w:hanging="711"/>
      </w:pPr>
      <w:rPr>
        <w:rFonts w:hint="default"/>
        <w:lang w:val="ru-RU" w:eastAsia="en-US" w:bidi="ar-SA"/>
      </w:rPr>
    </w:lvl>
    <w:lvl w:ilvl="8" w:tplc="41280B18">
      <w:numFmt w:val="bullet"/>
      <w:lvlText w:val="•"/>
      <w:lvlJc w:val="left"/>
      <w:pPr>
        <w:ind w:left="8437" w:hanging="711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9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15"/>
  </w:num>
  <w:num w:numId="7">
    <w:abstractNumId w:val="19"/>
  </w:num>
  <w:num w:numId="8">
    <w:abstractNumId w:val="3"/>
  </w:num>
  <w:num w:numId="9">
    <w:abstractNumId w:val="10"/>
  </w:num>
  <w:num w:numId="10">
    <w:abstractNumId w:val="16"/>
  </w:num>
  <w:num w:numId="11">
    <w:abstractNumId w:val="18"/>
  </w:num>
  <w:num w:numId="12">
    <w:abstractNumId w:val="20"/>
  </w:num>
  <w:num w:numId="13">
    <w:abstractNumId w:val="8"/>
  </w:num>
  <w:num w:numId="14">
    <w:abstractNumId w:val="14"/>
  </w:num>
  <w:num w:numId="15">
    <w:abstractNumId w:val="12"/>
  </w:num>
  <w:num w:numId="16">
    <w:abstractNumId w:val="11"/>
  </w:num>
  <w:num w:numId="17">
    <w:abstractNumId w:val="17"/>
  </w:num>
  <w:num w:numId="18">
    <w:abstractNumId w:val="2"/>
  </w:num>
  <w:num w:numId="19">
    <w:abstractNumId w:val="6"/>
  </w:num>
  <w:num w:numId="20">
    <w:abstractNumId w:val="0"/>
  </w:num>
  <w:num w:numId="21">
    <w:abstractNumId w:val="21"/>
  </w:num>
  <w:num w:numId="22">
    <w:abstractNumId w:val="4"/>
  </w:num>
  <w:num w:numId="23">
    <w:abstractNumId w:val="13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User">
    <w15:presenceInfo w15:providerId="None" w15:userId="Us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81"/>
  <w:drawingGridVerticalSpacing w:val="181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C4DD4"/>
    <w:rsid w:val="000008AC"/>
    <w:rsid w:val="00015E12"/>
    <w:rsid w:val="00047479"/>
    <w:rsid w:val="000729E1"/>
    <w:rsid w:val="00073A09"/>
    <w:rsid w:val="000809F0"/>
    <w:rsid w:val="000869ED"/>
    <w:rsid w:val="0009256E"/>
    <w:rsid w:val="000A658F"/>
    <w:rsid w:val="000C0D89"/>
    <w:rsid w:val="00112D6E"/>
    <w:rsid w:val="00126359"/>
    <w:rsid w:val="00141D51"/>
    <w:rsid w:val="00152923"/>
    <w:rsid w:val="00157057"/>
    <w:rsid w:val="0016255A"/>
    <w:rsid w:val="00164431"/>
    <w:rsid w:val="00170D39"/>
    <w:rsid w:val="00174DE3"/>
    <w:rsid w:val="00174EB8"/>
    <w:rsid w:val="0018266B"/>
    <w:rsid w:val="001A366B"/>
    <w:rsid w:val="001A7ADD"/>
    <w:rsid w:val="001B04BD"/>
    <w:rsid w:val="001C20AD"/>
    <w:rsid w:val="001E2BB7"/>
    <w:rsid w:val="00204C01"/>
    <w:rsid w:val="00206858"/>
    <w:rsid w:val="00224458"/>
    <w:rsid w:val="002411C6"/>
    <w:rsid w:val="00284BE2"/>
    <w:rsid w:val="002A4177"/>
    <w:rsid w:val="002C1CD1"/>
    <w:rsid w:val="002C4DD4"/>
    <w:rsid w:val="002C5FD2"/>
    <w:rsid w:val="002F3958"/>
    <w:rsid w:val="002F44DF"/>
    <w:rsid w:val="002F76BF"/>
    <w:rsid w:val="00311762"/>
    <w:rsid w:val="00342B3E"/>
    <w:rsid w:val="003515CA"/>
    <w:rsid w:val="003628F1"/>
    <w:rsid w:val="00370F20"/>
    <w:rsid w:val="003C2DB6"/>
    <w:rsid w:val="003C5A81"/>
    <w:rsid w:val="003E1818"/>
    <w:rsid w:val="003E41C7"/>
    <w:rsid w:val="003F107F"/>
    <w:rsid w:val="004030A3"/>
    <w:rsid w:val="004122D3"/>
    <w:rsid w:val="00417F72"/>
    <w:rsid w:val="00474228"/>
    <w:rsid w:val="0049682A"/>
    <w:rsid w:val="004972F4"/>
    <w:rsid w:val="004B287C"/>
    <w:rsid w:val="004B77CF"/>
    <w:rsid w:val="004C3554"/>
    <w:rsid w:val="004F74E7"/>
    <w:rsid w:val="00525DAA"/>
    <w:rsid w:val="00534FCD"/>
    <w:rsid w:val="00540CFD"/>
    <w:rsid w:val="00544C79"/>
    <w:rsid w:val="0057729A"/>
    <w:rsid w:val="0058148C"/>
    <w:rsid w:val="0059727B"/>
    <w:rsid w:val="005A3029"/>
    <w:rsid w:val="005C3642"/>
    <w:rsid w:val="005D419E"/>
    <w:rsid w:val="00654789"/>
    <w:rsid w:val="0065766F"/>
    <w:rsid w:val="00696906"/>
    <w:rsid w:val="006A2E9F"/>
    <w:rsid w:val="006C2BFF"/>
    <w:rsid w:val="006F5112"/>
    <w:rsid w:val="0070685A"/>
    <w:rsid w:val="00714263"/>
    <w:rsid w:val="00714C62"/>
    <w:rsid w:val="007206E1"/>
    <w:rsid w:val="0072155E"/>
    <w:rsid w:val="0073758F"/>
    <w:rsid w:val="00744D8B"/>
    <w:rsid w:val="00752298"/>
    <w:rsid w:val="007537AE"/>
    <w:rsid w:val="00763191"/>
    <w:rsid w:val="0076527B"/>
    <w:rsid w:val="007A7B13"/>
    <w:rsid w:val="007C04C5"/>
    <w:rsid w:val="007C0D91"/>
    <w:rsid w:val="007D6005"/>
    <w:rsid w:val="007F2ADE"/>
    <w:rsid w:val="008133C3"/>
    <w:rsid w:val="00823993"/>
    <w:rsid w:val="0088469E"/>
    <w:rsid w:val="008B3088"/>
    <w:rsid w:val="008C679B"/>
    <w:rsid w:val="008E77A3"/>
    <w:rsid w:val="0091287A"/>
    <w:rsid w:val="00913A73"/>
    <w:rsid w:val="00951002"/>
    <w:rsid w:val="00955C5F"/>
    <w:rsid w:val="00955C70"/>
    <w:rsid w:val="00986E47"/>
    <w:rsid w:val="009968CB"/>
    <w:rsid w:val="00996F46"/>
    <w:rsid w:val="009C2958"/>
    <w:rsid w:val="009D00FE"/>
    <w:rsid w:val="009E5746"/>
    <w:rsid w:val="00A12E8E"/>
    <w:rsid w:val="00A32085"/>
    <w:rsid w:val="00A41FD8"/>
    <w:rsid w:val="00A51339"/>
    <w:rsid w:val="00A77D74"/>
    <w:rsid w:val="00A8111D"/>
    <w:rsid w:val="00AA0933"/>
    <w:rsid w:val="00AA21F3"/>
    <w:rsid w:val="00AA7149"/>
    <w:rsid w:val="00AD759C"/>
    <w:rsid w:val="00AF3982"/>
    <w:rsid w:val="00B2188C"/>
    <w:rsid w:val="00B21B6B"/>
    <w:rsid w:val="00B225FD"/>
    <w:rsid w:val="00B35DDD"/>
    <w:rsid w:val="00B7041F"/>
    <w:rsid w:val="00B76B7E"/>
    <w:rsid w:val="00B81FE3"/>
    <w:rsid w:val="00B8568B"/>
    <w:rsid w:val="00BA3AA8"/>
    <w:rsid w:val="00BA7BE1"/>
    <w:rsid w:val="00BB3E41"/>
    <w:rsid w:val="00BB627E"/>
    <w:rsid w:val="00BD141D"/>
    <w:rsid w:val="00BE4D0D"/>
    <w:rsid w:val="00C00201"/>
    <w:rsid w:val="00C02CB9"/>
    <w:rsid w:val="00C043BD"/>
    <w:rsid w:val="00C264B9"/>
    <w:rsid w:val="00C74556"/>
    <w:rsid w:val="00C92A11"/>
    <w:rsid w:val="00CC7504"/>
    <w:rsid w:val="00CD4032"/>
    <w:rsid w:val="00CD6611"/>
    <w:rsid w:val="00CF213F"/>
    <w:rsid w:val="00CF39B4"/>
    <w:rsid w:val="00D027B8"/>
    <w:rsid w:val="00D043FF"/>
    <w:rsid w:val="00D104A1"/>
    <w:rsid w:val="00D2312A"/>
    <w:rsid w:val="00D26883"/>
    <w:rsid w:val="00D31FBF"/>
    <w:rsid w:val="00D3316A"/>
    <w:rsid w:val="00D33E22"/>
    <w:rsid w:val="00D44028"/>
    <w:rsid w:val="00D47115"/>
    <w:rsid w:val="00D54AC4"/>
    <w:rsid w:val="00D80230"/>
    <w:rsid w:val="00D85F31"/>
    <w:rsid w:val="00DC34C3"/>
    <w:rsid w:val="00DC7ED4"/>
    <w:rsid w:val="00DD1CE4"/>
    <w:rsid w:val="00DD374D"/>
    <w:rsid w:val="00DD510B"/>
    <w:rsid w:val="00DE79BA"/>
    <w:rsid w:val="00DF7E42"/>
    <w:rsid w:val="00E02BB5"/>
    <w:rsid w:val="00E077F9"/>
    <w:rsid w:val="00E104D9"/>
    <w:rsid w:val="00E61CD1"/>
    <w:rsid w:val="00E81257"/>
    <w:rsid w:val="00E83A90"/>
    <w:rsid w:val="00E91E2F"/>
    <w:rsid w:val="00EA5375"/>
    <w:rsid w:val="00EB6EBA"/>
    <w:rsid w:val="00EC09BE"/>
    <w:rsid w:val="00EC4667"/>
    <w:rsid w:val="00ED075B"/>
    <w:rsid w:val="00ED1F91"/>
    <w:rsid w:val="00EF50A3"/>
    <w:rsid w:val="00F01D94"/>
    <w:rsid w:val="00F026DD"/>
    <w:rsid w:val="00F14828"/>
    <w:rsid w:val="00F3609E"/>
    <w:rsid w:val="00F46F8D"/>
    <w:rsid w:val="00F53D5C"/>
    <w:rsid w:val="00F72ED0"/>
    <w:rsid w:val="00F92B70"/>
    <w:rsid w:val="00FA64D4"/>
    <w:rsid w:val="00FD23E4"/>
    <w:rsid w:val="00FE2309"/>
    <w:rsid w:val="00FE5DA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FBDDFDD"/>
  <w15:docId w15:val="{383FE10C-5D1C-4C70-899B-815B7D63E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758F"/>
  </w:style>
  <w:style w:type="paragraph" w:styleId="1">
    <w:name w:val="heading 1"/>
    <w:basedOn w:val="a"/>
    <w:next w:val="a"/>
    <w:link w:val="10"/>
    <w:qFormat/>
    <w:rsid w:val="00DD1CE4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D1CE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DD1CE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List"/>
    <w:basedOn w:val="a"/>
    <w:rsid w:val="00DD1CE4"/>
    <w:pPr>
      <w:spacing w:after="0" w:line="240" w:lineRule="auto"/>
      <w:ind w:left="283" w:hanging="283"/>
    </w:pPr>
    <w:rPr>
      <w:rFonts w:ascii="Arial" w:eastAsia="Times New Roman" w:hAnsi="Arial" w:cs="Wingdings"/>
      <w:sz w:val="24"/>
      <w:szCs w:val="28"/>
      <w:lang w:eastAsia="ar-SA"/>
    </w:rPr>
  </w:style>
  <w:style w:type="paragraph" w:styleId="a4">
    <w:name w:val="Normal (Web)"/>
    <w:basedOn w:val="a"/>
    <w:uiPriority w:val="99"/>
    <w:rsid w:val="00DD1C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unhideWhenUsed/>
    <w:rsid w:val="00DD1CE4"/>
    <w:rPr>
      <w:color w:val="0000FF"/>
      <w:u w:val="single"/>
    </w:rPr>
  </w:style>
  <w:style w:type="paragraph" w:styleId="a6">
    <w:name w:val="header"/>
    <w:basedOn w:val="a"/>
    <w:link w:val="a7"/>
    <w:uiPriority w:val="99"/>
    <w:unhideWhenUsed/>
    <w:rsid w:val="00544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44C79"/>
  </w:style>
  <w:style w:type="paragraph" w:styleId="a8">
    <w:name w:val="footer"/>
    <w:basedOn w:val="a"/>
    <w:link w:val="a9"/>
    <w:uiPriority w:val="99"/>
    <w:unhideWhenUsed/>
    <w:rsid w:val="00544C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44C79"/>
  </w:style>
  <w:style w:type="paragraph" w:styleId="aa">
    <w:name w:val="List Paragraph"/>
    <w:basedOn w:val="a"/>
    <w:uiPriority w:val="1"/>
    <w:qFormat/>
    <w:rsid w:val="00C74556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2244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24458"/>
    <w:rPr>
      <w:rFonts w:ascii="Segoe UI" w:hAnsi="Segoe UI" w:cs="Segoe UI"/>
      <w:sz w:val="18"/>
      <w:szCs w:val="18"/>
    </w:rPr>
  </w:style>
  <w:style w:type="character" w:styleId="ad">
    <w:name w:val="annotation reference"/>
    <w:basedOn w:val="a0"/>
    <w:uiPriority w:val="99"/>
    <w:semiHidden/>
    <w:unhideWhenUsed/>
    <w:rsid w:val="00157057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157057"/>
    <w:pPr>
      <w:spacing w:line="240" w:lineRule="auto"/>
    </w:pPr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157057"/>
    <w:rPr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157057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157057"/>
    <w:rPr>
      <w:b/>
      <w:bCs/>
      <w:sz w:val="20"/>
      <w:szCs w:val="20"/>
    </w:rPr>
  </w:style>
  <w:style w:type="character" w:customStyle="1" w:styleId="3">
    <w:name w:val="Основной текст (3)_"/>
    <w:basedOn w:val="a0"/>
    <w:link w:val="30"/>
    <w:rsid w:val="00D47115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D47115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i/>
      <w:iCs/>
      <w:sz w:val="76"/>
      <w:szCs w:val="76"/>
    </w:rPr>
  </w:style>
  <w:style w:type="paragraph" w:styleId="af2">
    <w:name w:val="Body Text"/>
    <w:basedOn w:val="a"/>
    <w:link w:val="af3"/>
    <w:uiPriority w:val="1"/>
    <w:qFormat/>
    <w:rsid w:val="00AA09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3">
    <w:name w:val="Основной текст Знак"/>
    <w:basedOn w:val="a0"/>
    <w:link w:val="af2"/>
    <w:uiPriority w:val="1"/>
    <w:rsid w:val="00AA0933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AA093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D027B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schukareva.jimdo.com/" TargetMode="External"/><Relationship Id="rId18" Type="http://schemas.openxmlformats.org/officeDocument/2006/relationships/hyperlink" Target="http://vip-money.com/" TargetMode="External"/><Relationship Id="rId26" Type="http://schemas.openxmlformats.org/officeDocument/2006/relationships/hyperlink" Target="http://www.iblfrussia.org/" TargetMode="External"/><Relationship Id="rId39" Type="http://schemas.openxmlformats.org/officeDocument/2006/relationships/hyperlink" Target="https://zoom.us/" TargetMode="External"/><Relationship Id="rId21" Type="http://schemas.openxmlformats.org/officeDocument/2006/relationships/hyperlink" Target="http://www.cbr.ru/" TargetMode="External"/><Relationship Id="rId34" Type="http://schemas.openxmlformats.org/officeDocument/2006/relationships/hyperlink" Target="http://www.siora.ru/" TargetMode="External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tpprf.ru/ru" TargetMode="External"/><Relationship Id="rId20" Type="http://schemas.openxmlformats.org/officeDocument/2006/relationships/hyperlink" Target="http://www.banki.ru/" TargetMode="External"/><Relationship Id="rId29" Type="http://schemas.openxmlformats.org/officeDocument/2006/relationships/hyperlink" Target="http://www.nalogkodeks.ru/" TargetMode="External"/><Relationship Id="rId41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urait.ru/ebs" TargetMode="External"/><Relationship Id="rId24" Type="http://schemas.openxmlformats.org/officeDocument/2006/relationships/hyperlink" Target="http://www.fnpr.ru/" TargetMode="External"/><Relationship Id="rId32" Type="http://schemas.openxmlformats.org/officeDocument/2006/relationships/hyperlink" Target="http://www.rbc.ru/" TargetMode="External"/><Relationship Id="rId37" Type="http://schemas.openxmlformats.org/officeDocument/2006/relationships/hyperlink" Target="http://fmc.hse.ru/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ru.investing.com/" TargetMode="External"/><Relationship Id="rId23" Type="http://schemas.openxmlformats.org/officeDocument/2006/relationships/hyperlink" Target="http://www.fmc.hse.ru/" TargetMode="External"/><Relationship Id="rId28" Type="http://schemas.openxmlformats.org/officeDocument/2006/relationships/hyperlink" Target="http://www.nalog.ru/rn77" TargetMode="External"/><Relationship Id="rId36" Type="http://schemas.openxmlformats.org/officeDocument/2006/relationships/hyperlink" Target="http://www.vtbnpf.ru/" TargetMode="External"/><Relationship Id="rId10" Type="http://schemas.openxmlformats.org/officeDocument/2006/relationships/hyperlink" Target="https://e-learning.tspk-mo.ru/mck/" TargetMode="External"/><Relationship Id="rId19" Type="http://schemas.openxmlformats.org/officeDocument/2006/relationships/hyperlink" Target="http://www.asv.org.ru/" TargetMode="External"/><Relationship Id="rId31" Type="http://schemas.openxmlformats.org/officeDocument/2006/relationships/hyperlink" Target="http://www.pfrf.r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2.xml"/><Relationship Id="rId22" Type="http://schemas.openxmlformats.org/officeDocument/2006/relationships/hyperlink" Target="http://www.ffoms.ru/" TargetMode="External"/><Relationship Id="rId27" Type="http://schemas.openxmlformats.org/officeDocument/2006/relationships/hyperlink" Target="http://www.instaforex.com/ru" TargetMode="External"/><Relationship Id="rId30" Type="http://schemas.openxmlformats.org/officeDocument/2006/relationships/hyperlink" Target="http://www.o-strahovanie.ru/" TargetMode="External"/><Relationship Id="rId35" Type="http://schemas.openxmlformats.org/officeDocument/2006/relationships/hyperlink" Target="http://www.soglasie-npf.ru/" TargetMode="Externa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hyperlink" Target="http://znanium.com/" TargetMode="External"/><Relationship Id="rId17" Type="http://schemas.openxmlformats.org/officeDocument/2006/relationships/hyperlink" Target="http://unionsrussia.ru/" TargetMode="External"/><Relationship Id="rId25" Type="http://schemas.openxmlformats.org/officeDocument/2006/relationships/hyperlink" Target="http://www.gks.ru/" TargetMode="External"/><Relationship Id="rId33" Type="http://schemas.openxmlformats.org/officeDocument/2006/relationships/hyperlink" Target="http://www.sberbank.ru/" TargetMode="External"/><Relationship Id="rId38" Type="http://schemas.openxmlformats.org/officeDocument/2006/relationships/hyperlink" Target="http://www.pfrf.ru/files/id/press_center/pr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07AA71-D523-4A28-B800-C45852495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1</Pages>
  <Words>2553</Words>
  <Characters>14554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17073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Юлия</cp:lastModifiedBy>
  <cp:revision>48</cp:revision>
  <dcterms:created xsi:type="dcterms:W3CDTF">2020-06-28T09:07:00Z</dcterms:created>
  <dcterms:modified xsi:type="dcterms:W3CDTF">2023-04-10T06:31:00Z</dcterms:modified>
</cp:coreProperties>
</file>